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7C0B2" w14:textId="77777777" w:rsidR="008F32CB" w:rsidRPr="00857970" w:rsidRDefault="00245AE0" w:rsidP="00857970">
      <w:pPr>
        <w:pStyle w:val="Tittel"/>
        <w:rPr>
          <w:b/>
          <w:bCs/>
        </w:rPr>
      </w:pPr>
      <w:r w:rsidRPr="00857970">
        <w:rPr>
          <w:b/>
          <w:bCs/>
        </w:rPr>
        <w:t>17</w:t>
      </w:r>
      <w:r w:rsidR="00EF2B51">
        <w:rPr>
          <w:b/>
          <w:bCs/>
        </w:rPr>
        <w:t>.</w:t>
      </w:r>
      <w:r w:rsidRPr="00857970">
        <w:rPr>
          <w:b/>
          <w:bCs/>
        </w:rPr>
        <w:t xml:space="preserve"> mai </w:t>
      </w:r>
    </w:p>
    <w:p w14:paraId="7808387D" w14:textId="77777777" w:rsidR="00FE15DE" w:rsidRDefault="00BB5AD1" w:rsidP="00BB5AD1">
      <w:pPr>
        <w:pStyle w:val="Overskrift2"/>
      </w:pPr>
      <w:r>
        <w:t>Norges nasjonaldag</w:t>
      </w:r>
    </w:p>
    <w:p w14:paraId="6E6C0CB7" w14:textId="46A1C38D" w:rsidR="00067A68" w:rsidRPr="001C339C" w:rsidRDefault="00BB5AD1" w:rsidP="0044778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17.mai er Norges nasjonaldag. </w:t>
      </w:r>
      <w:r w:rsidR="00067A68" w:rsidRPr="001C339C">
        <w:rPr>
          <w:sz w:val="24"/>
          <w:szCs w:val="24"/>
        </w:rPr>
        <w:t xml:space="preserve">Vi feirer </w:t>
      </w:r>
      <w:r w:rsidR="00EF2B51">
        <w:rPr>
          <w:sz w:val="24"/>
          <w:szCs w:val="24"/>
        </w:rPr>
        <w:t xml:space="preserve">at Norge </w:t>
      </w:r>
      <w:r w:rsidR="00067A68" w:rsidRPr="001C339C">
        <w:rPr>
          <w:sz w:val="24"/>
          <w:szCs w:val="24"/>
        </w:rPr>
        <w:t xml:space="preserve">fikk sin egen grunnlov den 17. mai i 1814. </w:t>
      </w:r>
      <w:r w:rsidR="00EF2B51">
        <w:rPr>
          <w:sz w:val="24"/>
          <w:szCs w:val="24"/>
        </w:rPr>
        <w:t>Før 1814 hadde Norge vært en del av Danmark i over fire hundre år. D</w:t>
      </w:r>
      <w:r w:rsidR="00FE15DE">
        <w:rPr>
          <w:sz w:val="24"/>
          <w:szCs w:val="24"/>
        </w:rPr>
        <w:t>a</w:t>
      </w:r>
      <w:r w:rsidR="00EF2B51">
        <w:rPr>
          <w:sz w:val="24"/>
          <w:szCs w:val="24"/>
        </w:rPr>
        <w:t xml:space="preserve"> var </w:t>
      </w:r>
      <w:r w:rsidR="00FE15DE">
        <w:rPr>
          <w:sz w:val="24"/>
          <w:szCs w:val="24"/>
        </w:rPr>
        <w:t xml:space="preserve">det </w:t>
      </w:r>
      <w:r w:rsidR="00EF2B51">
        <w:rPr>
          <w:sz w:val="24"/>
          <w:szCs w:val="24"/>
        </w:rPr>
        <w:t>den danske kongen som var den øverste sjefen i Norge og nordmenn måtte følge lover som var bestemt i Danmark.</w:t>
      </w:r>
      <w:r w:rsidR="00FE15DE">
        <w:rPr>
          <w:sz w:val="24"/>
          <w:szCs w:val="24"/>
        </w:rPr>
        <w:t xml:space="preserve"> I 1814 skjedde det mye i Europa og nordmennene håpet å kunne bli et eget land med sine egne lover.</w:t>
      </w:r>
    </w:p>
    <w:p w14:paraId="4230CBAE" w14:textId="77777777" w:rsidR="00FE15DE" w:rsidRDefault="00FE15DE" w:rsidP="00FE15DE">
      <w:pPr>
        <w:pStyle w:val="Overskrift2"/>
      </w:pPr>
      <w:r>
        <w:t>Grunnloven ble skrevet på Eidsvoll</w:t>
      </w:r>
    </w:p>
    <w:p w14:paraId="6502AE25" w14:textId="262704FD" w:rsidR="0047169B" w:rsidRDefault="00FE15DE" w:rsidP="00593A0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I 1814 var 112 menn</w:t>
      </w:r>
      <w:r w:rsidR="00BB5AD1">
        <w:rPr>
          <w:sz w:val="24"/>
          <w:szCs w:val="24"/>
        </w:rPr>
        <w:t xml:space="preserve"> samlet</w:t>
      </w:r>
      <w:r>
        <w:rPr>
          <w:sz w:val="24"/>
          <w:szCs w:val="24"/>
        </w:rPr>
        <w:t xml:space="preserve"> på Eidsvoll for å skrive Norges grunnlov.</w:t>
      </w:r>
      <w:r w:rsidR="00BB5AD1">
        <w:rPr>
          <w:sz w:val="24"/>
          <w:szCs w:val="24"/>
        </w:rPr>
        <w:t xml:space="preserve"> De kom fra ulike steder i Norge. Gruppen med alle mennene ble kalt Riksforsamlingen og de brukte seks uker på å skrive grunnloven. 17.mai var grunnloven ferdig</w:t>
      </w:r>
      <w:r w:rsidR="004E6995">
        <w:rPr>
          <w:sz w:val="24"/>
          <w:szCs w:val="24"/>
        </w:rPr>
        <w:t>, den ble undertegnet av Kong Christian Fr</w:t>
      </w:r>
      <w:r w:rsidR="00490069">
        <w:rPr>
          <w:sz w:val="24"/>
          <w:szCs w:val="24"/>
        </w:rPr>
        <w:t>ed</w:t>
      </w:r>
      <w:r w:rsidR="004E6995">
        <w:rPr>
          <w:sz w:val="24"/>
          <w:szCs w:val="24"/>
        </w:rPr>
        <w:t xml:space="preserve">erik, </w:t>
      </w:r>
      <w:r w:rsidR="00BB5AD1">
        <w:rPr>
          <w:sz w:val="24"/>
          <w:szCs w:val="24"/>
        </w:rPr>
        <w:t>og derfor er det den dagen som kalles Norges nasjonaldag.</w:t>
      </w:r>
    </w:p>
    <w:p w14:paraId="32DFBCC6" w14:textId="77777777" w:rsidR="0047169B" w:rsidRDefault="0047169B" w:rsidP="0047169B">
      <w:pPr>
        <w:keepNext/>
        <w:spacing w:line="360" w:lineRule="auto"/>
      </w:pPr>
      <w:r>
        <w:rPr>
          <w:noProof/>
          <w:sz w:val="24"/>
          <w:szCs w:val="24"/>
        </w:rPr>
        <w:drawing>
          <wp:inline distT="0" distB="0" distL="0" distR="0" wp14:anchorId="39808F7A" wp14:editId="056CEDA4">
            <wp:extent cx="5760720" cy="3865880"/>
            <wp:effectExtent l="0" t="0" r="0" b="1270"/>
            <wp:docPr id="1" name="Bilde 1" descr="Bilde av et maleri av Riksforsamlingen. 111 menn som sitter tett i tett på benker som er plassert i hesteskoform. En mann står ved et bord. Han leser fra et ark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idsvold_1814_Oscar Wergeland_kilde_Wikipedia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866" cy="387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9D105" w14:textId="77777777" w:rsidR="0047169B" w:rsidRDefault="0047169B" w:rsidP="0047169B">
      <w:pPr>
        <w:pStyle w:val="Bildetekst"/>
        <w:rPr>
          <w:sz w:val="24"/>
          <w:szCs w:val="24"/>
        </w:rPr>
      </w:pPr>
      <w:r>
        <w:t>Maleriet heter Eidsvold 1814 og er malt av Oscar Wergeland. Kilde: Wikipedia</w:t>
      </w:r>
    </w:p>
    <w:p w14:paraId="00341A6D" w14:textId="77777777" w:rsidR="00BB5AD1" w:rsidRDefault="00285D7A" w:rsidP="00285D7A">
      <w:pPr>
        <w:pStyle w:val="Overskrift2"/>
      </w:pPr>
      <w:r>
        <w:t>17. mai er flaggdag</w:t>
      </w:r>
    </w:p>
    <w:p w14:paraId="69E669D6" w14:textId="5CC091EC" w:rsidR="00C25A4C" w:rsidRDefault="00245AE0" w:rsidP="006E7C50">
      <w:pPr>
        <w:keepNext/>
        <w:spacing w:line="360" w:lineRule="auto"/>
      </w:pPr>
      <w:r w:rsidRPr="00593A02">
        <w:rPr>
          <w:sz w:val="24"/>
          <w:szCs w:val="24"/>
        </w:rPr>
        <w:t xml:space="preserve">17. </w:t>
      </w:r>
      <w:r w:rsidR="001C339C">
        <w:rPr>
          <w:sz w:val="24"/>
          <w:szCs w:val="24"/>
        </w:rPr>
        <w:t xml:space="preserve">mai </w:t>
      </w:r>
      <w:r w:rsidRPr="00593A02">
        <w:rPr>
          <w:sz w:val="24"/>
          <w:szCs w:val="24"/>
        </w:rPr>
        <w:t xml:space="preserve">er </w:t>
      </w:r>
      <w:r w:rsidR="002064EC">
        <w:rPr>
          <w:sz w:val="24"/>
          <w:szCs w:val="24"/>
        </w:rPr>
        <w:t>fridag for skoleelever og de fleste voksne. Det er</w:t>
      </w:r>
      <w:r w:rsidR="006E7C50">
        <w:rPr>
          <w:sz w:val="24"/>
          <w:szCs w:val="24"/>
        </w:rPr>
        <w:t xml:space="preserve"> en offisiell </w:t>
      </w:r>
      <w:r w:rsidR="002064EC">
        <w:rPr>
          <w:sz w:val="24"/>
          <w:szCs w:val="24"/>
        </w:rPr>
        <w:t>flaggdag</w:t>
      </w:r>
      <w:r w:rsidR="006E7C50">
        <w:rPr>
          <w:sz w:val="24"/>
          <w:szCs w:val="24"/>
        </w:rPr>
        <w:t>, det betyr at alle bygninger som staten eller kommunen eier, må h</w:t>
      </w:r>
      <w:r w:rsidR="004E6995">
        <w:rPr>
          <w:sz w:val="24"/>
          <w:szCs w:val="24"/>
        </w:rPr>
        <w:t>eise</w:t>
      </w:r>
      <w:r w:rsidR="00490069">
        <w:rPr>
          <w:sz w:val="24"/>
          <w:szCs w:val="24"/>
        </w:rPr>
        <w:t xml:space="preserve"> </w:t>
      </w:r>
      <w:r w:rsidR="006E7C50">
        <w:rPr>
          <w:sz w:val="24"/>
          <w:szCs w:val="24"/>
        </w:rPr>
        <w:t>flagg</w:t>
      </w:r>
      <w:r w:rsidR="004E6995">
        <w:rPr>
          <w:sz w:val="24"/>
          <w:szCs w:val="24"/>
        </w:rPr>
        <w:t>et</w:t>
      </w:r>
      <w:r w:rsidR="006E7C50">
        <w:rPr>
          <w:sz w:val="24"/>
          <w:szCs w:val="24"/>
        </w:rPr>
        <w:t xml:space="preserve"> den dagen</w:t>
      </w:r>
      <w:r w:rsidRPr="00593A02">
        <w:rPr>
          <w:sz w:val="24"/>
          <w:szCs w:val="24"/>
        </w:rPr>
        <w:t xml:space="preserve">. </w:t>
      </w:r>
      <w:r w:rsidR="00285D7A">
        <w:rPr>
          <w:sz w:val="24"/>
          <w:szCs w:val="24"/>
        </w:rPr>
        <w:t xml:space="preserve">Det er mange </w:t>
      </w:r>
      <w:r w:rsidR="004E6995">
        <w:rPr>
          <w:sz w:val="24"/>
          <w:szCs w:val="24"/>
        </w:rPr>
        <w:t xml:space="preserve">private </w:t>
      </w:r>
      <w:r w:rsidR="00285D7A">
        <w:rPr>
          <w:sz w:val="24"/>
          <w:szCs w:val="24"/>
        </w:rPr>
        <w:t xml:space="preserve">som </w:t>
      </w:r>
      <w:r w:rsidR="004E6995">
        <w:rPr>
          <w:sz w:val="24"/>
          <w:szCs w:val="24"/>
        </w:rPr>
        <w:t xml:space="preserve">også </w:t>
      </w:r>
      <w:r w:rsidR="00285D7A">
        <w:rPr>
          <w:sz w:val="24"/>
          <w:szCs w:val="24"/>
        </w:rPr>
        <w:t xml:space="preserve">flagger </w:t>
      </w:r>
      <w:r w:rsidR="00E42F8A">
        <w:rPr>
          <w:sz w:val="24"/>
          <w:szCs w:val="24"/>
        </w:rPr>
        <w:t>på 17. mai</w:t>
      </w:r>
      <w:r w:rsidR="00285D7A">
        <w:rPr>
          <w:sz w:val="24"/>
          <w:szCs w:val="24"/>
        </w:rPr>
        <w:t xml:space="preserve">. </w:t>
      </w:r>
      <w:r w:rsidR="002064EC">
        <w:rPr>
          <w:sz w:val="24"/>
          <w:szCs w:val="24"/>
        </w:rPr>
        <w:t xml:space="preserve">Det norske flagget ble </w:t>
      </w:r>
      <w:r w:rsidR="00B203AB">
        <w:rPr>
          <w:sz w:val="24"/>
          <w:szCs w:val="24"/>
        </w:rPr>
        <w:t>laget</w:t>
      </w:r>
      <w:r w:rsidR="002064EC">
        <w:rPr>
          <w:sz w:val="24"/>
          <w:szCs w:val="24"/>
        </w:rPr>
        <w:t xml:space="preserve"> i 1821. Det har frihetens </w:t>
      </w:r>
      <w:r w:rsidR="002064EC">
        <w:rPr>
          <w:sz w:val="24"/>
          <w:szCs w:val="24"/>
        </w:rPr>
        <w:lastRenderedPageBreak/>
        <w:t>farger: rødt, hvitt og blått. Korset symboliserer at Norge skulle v</w:t>
      </w:r>
      <w:r w:rsidR="00C25A4C">
        <w:rPr>
          <w:sz w:val="24"/>
          <w:szCs w:val="24"/>
        </w:rPr>
        <w:t>æ</w:t>
      </w:r>
      <w:r w:rsidR="002064EC">
        <w:rPr>
          <w:sz w:val="24"/>
          <w:szCs w:val="24"/>
        </w:rPr>
        <w:t>re et kristent land.</w:t>
      </w:r>
      <w:r w:rsidR="00C25A4C"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71883FFF" wp14:editId="6CC45C2C">
                <wp:extent cx="5613400" cy="1720215"/>
                <wp:effectExtent l="0" t="0" r="6350" b="0"/>
                <wp:docPr id="5" name="Gruppe 5" descr="To bildet. Det ene er av tre norske flagg. Det andre er av slottet i Oslo. Gul bygning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3400" cy="1720215"/>
                          <a:chOff x="0" y="0"/>
                          <a:chExt cx="5613400" cy="1720215"/>
                        </a:xfrm>
                      </wpg:grpSpPr>
                      <pic:pic xmlns:pic="http://schemas.openxmlformats.org/drawingml/2006/picture">
                        <pic:nvPicPr>
                          <pic:cNvPr id="3" name="Bilde 3" descr="Bilde av tre norske flagg. Et kors i blått og hvitt på rød bakrrunn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450" cy="1720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Bilde 4" descr="Bilde av slottet i Oslo. Slottet er gult øverst og grått nederst. Plassen foran slottet er rosa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2760" y="0"/>
                            <a:ext cx="2580640" cy="1720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34241CC" id="Gruppe 5" o:spid="_x0000_s1026" alt="To bildet. Det ene er av tre norske flagg. Det andre er av slottet i Oslo. Gul bygning." style="width:442pt;height:135.45pt;mso-position-horizontal-relative:char;mso-position-vertical-relative:line" coordsize="56134,172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3" o:spid="_x0000_s1027" type="#_x0000_t75" alt="Bilde av tre norske flagg. Et kors i blått og hvitt på rød bakrrunn&#10;&#10;Automatisk generert beskrivelse" style="position:absolute;width:25844;height:17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">
                  <v:imagedata r:id="rId12" o:title="Bilde av tre norske flagg"/>
                </v:shape>
                <v:shape id="Bilde 4" o:spid="_x0000_s1028" type="#_x0000_t75" alt="Bilde av slottet i Oslo. Slottet er gult øverst og grått nederst. Plassen foran slottet er rosa&#10;&#10;" style="position:absolute;left:30327;width:25807;height:17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">
                  <v:imagedata r:id="rId13" o:title="Bilde av slottet i Oslo. Slottet er gult øverst og grått nederst"/>
                </v:shape>
                <w10:anchorlock/>
              </v:group>
            </w:pict>
          </mc:Fallback>
        </mc:AlternateContent>
      </w:r>
    </w:p>
    <w:p w14:paraId="47773752" w14:textId="77777777" w:rsidR="00245AE0" w:rsidRDefault="00C25A4C" w:rsidP="00C25A4C">
      <w:pPr>
        <w:pStyle w:val="Bildetekst"/>
        <w:rPr>
          <w:sz w:val="24"/>
          <w:szCs w:val="24"/>
        </w:rPr>
      </w:pPr>
      <w:r>
        <w:t>Norske flagg</w:t>
      </w:r>
      <w:r w:rsidR="001265F7">
        <w:t xml:space="preserve">, Foto: Vegard Ottervik på </w:t>
      </w:r>
      <w:proofErr w:type="spellStart"/>
      <w:r w:rsidR="001265F7">
        <w:t>Pixabay</w:t>
      </w:r>
      <w:proofErr w:type="spellEnd"/>
      <w:r w:rsidR="001265F7">
        <w:tab/>
      </w:r>
      <w:r w:rsidR="001265F7">
        <w:tab/>
      </w:r>
      <w:r w:rsidR="001265F7">
        <w:tab/>
        <w:t>D</w:t>
      </w:r>
      <w:r>
        <w:t xml:space="preserve">et norske slottet. </w:t>
      </w:r>
      <w:r w:rsidR="001265F7">
        <w:t xml:space="preserve">Foto: GK von </w:t>
      </w:r>
      <w:proofErr w:type="spellStart"/>
      <w:r w:rsidR="001265F7">
        <w:t>Skodderheim</w:t>
      </w:r>
      <w:proofErr w:type="spellEnd"/>
      <w:r w:rsidR="001265F7">
        <w:t xml:space="preserve"> </w:t>
      </w:r>
      <w:proofErr w:type="spellStart"/>
      <w:r>
        <w:t>Pixabay</w:t>
      </w:r>
      <w:proofErr w:type="spellEnd"/>
    </w:p>
    <w:p w14:paraId="43922153" w14:textId="77777777" w:rsidR="00245AE0" w:rsidRPr="00593A02" w:rsidRDefault="00245AE0" w:rsidP="00E02802">
      <w:pPr>
        <w:pStyle w:val="Overskrift1"/>
      </w:pPr>
      <w:r w:rsidRPr="00593A02">
        <w:t>Festklær</w:t>
      </w:r>
    </w:p>
    <w:p w14:paraId="58155381" w14:textId="7C0D7580" w:rsidR="00C3606E" w:rsidRDefault="00245AE0" w:rsidP="00490069">
      <w:pPr>
        <w:spacing w:line="360" w:lineRule="auto"/>
        <w:rPr>
          <w:sz w:val="24"/>
          <w:szCs w:val="24"/>
        </w:rPr>
      </w:pPr>
      <w:r w:rsidRPr="00593A02">
        <w:rPr>
          <w:sz w:val="24"/>
          <w:szCs w:val="24"/>
        </w:rPr>
        <w:t>Det er vanlig å pynte seg med sine fineste klær på nasjonaldagen. Mange bruker også bunad eller andre nasjonaldrakter</w:t>
      </w:r>
      <w:r w:rsidR="00E06D9E" w:rsidRPr="00E06D9E">
        <w:rPr>
          <w:sz w:val="24"/>
          <w:szCs w:val="24"/>
        </w:rPr>
        <w:t xml:space="preserve"> </w:t>
      </w:r>
    </w:p>
    <w:p w14:paraId="45315A59" w14:textId="77777777" w:rsidR="00245AE0" w:rsidRPr="00593A02" w:rsidRDefault="00E06D9E" w:rsidP="00593A02">
      <w:pPr>
        <w:spacing w:line="360" w:lineRule="auto"/>
        <w:rPr>
          <w:sz w:val="24"/>
          <w:szCs w:val="24"/>
        </w:rPr>
      </w:pPr>
      <w:r w:rsidRPr="00593A02">
        <w:rPr>
          <w:sz w:val="24"/>
          <w:szCs w:val="24"/>
        </w:rPr>
        <w:t>På 17. mai er det også taler og arrangementer på skolene, i parkene eller i sentrum.</w:t>
      </w:r>
    </w:p>
    <w:p w14:paraId="1163E40C" w14:textId="77777777" w:rsidR="00245AE0" w:rsidRPr="00593A02" w:rsidRDefault="00E02802" w:rsidP="000A0A4D">
      <w:pPr>
        <w:pStyle w:val="Overskrift1"/>
      </w:pPr>
      <w:r>
        <w:t>Barn</w:t>
      </w:r>
      <w:r w:rsidR="00EF2B51">
        <w:t>etog</w:t>
      </w:r>
    </w:p>
    <w:p w14:paraId="4030606C" w14:textId="4DE4B0F0" w:rsidR="00245AE0" w:rsidRPr="00593A02" w:rsidRDefault="00490069" w:rsidP="00593A02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06B672B4" wp14:editId="30F2EE39">
                <wp:extent cx="6097905" cy="2881630"/>
                <wp:effectExtent l="0" t="0" r="0" b="0"/>
                <wp:docPr id="9" name="Gruppe 9" descr="To blider: av mange barn med flagg foran slottet i Oslo. Det andre er av unge mennesker som er kledd i røde og blå kjeledresser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7905" cy="2881630"/>
                          <a:chOff x="-1" y="-944"/>
                          <a:chExt cx="6098160" cy="2881784"/>
                        </a:xfrm>
                      </wpg:grpSpPr>
                      <pic:pic xmlns:pic="http://schemas.openxmlformats.org/drawingml/2006/picture">
                        <pic:nvPicPr>
                          <pic:cNvPr id="7" name="Bilde 7" descr="17. mai-toget i Oslo foran slottet. Bildet viser skolebarn som holder flagg i hendene og lærerne deres. Noen har på seg bunad.&#10;&#10;Automatisk generert beskrivelse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4082400" cy="2880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Bilde 8" descr="Bildet viser rødruss med røde klær og luer, og blåruss med blå klær og luer. De går i russetog.&#10;&#10;Automatisk generert beskrivelse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75759" y="-944"/>
                            <a:ext cx="1922400" cy="28817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9437371" id="Gruppe 9" o:spid="_x0000_s1026" alt="To blider: av mange barn med flagg foran slottet i Oslo. Det andre er av unge mennesker som er kledd i røde og blå kjeledresser." style="width:480.15pt;height:226.9pt;mso-position-horizontal-relative:char;mso-position-vertical-relative:line" coordorigin=",-9" coordsize="60981,28817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/gAmRmlsZSB3cml0dGVuIGJ5IEFkb2JlIFBob3Rvc2hvcKggNS4y/+4ADkFkb2JlAGSA&#10;AAAAAf/bAIQADAgICAkIDAkJDBELCgsRFQ8MDA8VGBMTFRMTGBEMDAwMDAwRDAwMDAwMDAwMDAwM&#10;DAwMDAwMDAwMDAwMDAwMDAENCwsNDg0QDg4QFA4ODhQUDg4ODhQRDAwMDAwREQwMDAwMDBEMDAwM&#10;DAwMDAwMDAwMDAwMDAwMDAwMDAwMDAwM/8AAEQgBYQH0AwEiAAIRAQMRAf/dAAQAIP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">
                <v:shape id="Bilde 7" o:spid="_x0000_s1027" type="#_x0000_t75" alt="17. mai-toget i Oslo foran slottet. Bildet viser skolebarn som holder flagg i hendene og lærerne deres. Noen har på seg bunad.&#10;&#10;Automatisk generert beskrivelse" style="position:absolute;width:40823;height:2880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">
                  <v:imagedata r:id="rId16" o:title="17. mai-toget i Oslo foran slottet. Bildet viser skolebarn som holder flagg i hendene og lærerne deres. Noen har på seg bunad"/>
                </v:shape>
                <v:shape id="Bilde 8" o:spid="_x0000_s1028" type="#_x0000_t75" alt="Bildet viser rødruss med røde klær og luer, og blåruss med blå klær og luer. De går i russetog.&#10;&#10;Automatisk generert beskrivelse" style="position:absolute;left:41757;top:-9;width:19224;height:2881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">
                  <v:imagedata r:id="rId17" o:title="Bildet viser rødruss med røde klær og luer, og blåruss med blå klær og luer. De går i russetog"/>
                </v:shape>
                <w10:anchorlock/>
              </v:group>
            </w:pict>
          </mc:Fallback>
        </mc:AlternateContent>
      </w:r>
      <w:r w:rsidR="003B469F">
        <w:rPr>
          <w:noProof/>
        </w:rPr>
        <mc:AlternateContent>
          <mc:Choice Requires="wps">
            <w:drawing>
              <wp:inline distT="0" distB="0" distL="0" distR="0" wp14:anchorId="6B910B53" wp14:editId="233AF852">
                <wp:extent cx="5760720" cy="304800"/>
                <wp:effectExtent l="0" t="0" r="0" b="0"/>
                <wp:docPr id="14" name="Tekstbok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304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4854CC" w14:textId="77777777" w:rsidR="003B469F" w:rsidRDefault="003B469F" w:rsidP="003B469F">
                            <w:pPr>
                              <w:pStyle w:val="Bildetekst"/>
                              <w:spacing w:after="0"/>
                            </w:pPr>
                            <w:r>
                              <w:t>Barnetoget i Oslo foran slottet. Kan du se kongefamilien på balkongen?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Blåruss og rødruss</w:t>
                            </w:r>
                          </w:p>
                          <w:p w14:paraId="40E9C983" w14:textId="77777777" w:rsidR="003B469F" w:rsidRPr="002D69F4" w:rsidRDefault="003B469F" w:rsidP="003B469F">
                            <w:pPr>
                              <w:spacing w:line="240" w:lineRule="auto"/>
                              <w:rPr>
                                <w:i/>
                                <w:iCs/>
                                <w:color w:val="1F3864" w:themeColor="accent5" w:themeShade="80"/>
                                <w:sz w:val="18"/>
                                <w:szCs w:val="18"/>
                              </w:rPr>
                            </w:pPr>
                            <w:r w:rsidRPr="002D69F4">
                              <w:rPr>
                                <w:i/>
                                <w:iCs/>
                                <w:color w:val="1F3864" w:themeColor="accent5" w:themeShade="80"/>
                                <w:sz w:val="18"/>
                                <w:szCs w:val="18"/>
                              </w:rPr>
                              <w:t>Foto: Wikimedia, Morten Johnsen</w:t>
                            </w:r>
                            <w:r>
                              <w:rPr>
                                <w:i/>
                                <w:iCs/>
                                <w:color w:val="1F3864" w:themeColor="accent5" w:themeShade="8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color w:val="1F3864" w:themeColor="accent5" w:themeShade="8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color w:val="1F3864" w:themeColor="accent5" w:themeShade="8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color w:val="1F3864" w:themeColor="accent5" w:themeShade="8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color w:val="1F3864" w:themeColor="accent5" w:themeShade="8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color w:val="1F3864" w:themeColor="accent5" w:themeShade="8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color w:val="1F3864" w:themeColor="accent5" w:themeShade="80"/>
                                <w:sz w:val="18"/>
                                <w:szCs w:val="18"/>
                              </w:rPr>
                              <w:tab/>
                              <w:t xml:space="preserve">Foto: Dimitri Valberg,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1F3864" w:themeColor="accent5" w:themeShade="80"/>
                                <w:sz w:val="18"/>
                                <w:szCs w:val="18"/>
                              </w:rPr>
                              <w:t>Flickr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B910B53" id="_x0000_t202" coordsize="21600,21600" o:spt="202" path="m,l,21600r21600,l21600,xe">
                <v:stroke joinstyle="miter"/>
                <v:path gradientshapeok="t" o:connecttype="rect"/>
              </v:shapetype>
              <v:shape id="Tekstboks 14" o:spid="_x0000_s1026" type="#_x0000_t202" style="width:453.6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" stroked="f">
                <v:textbox inset="0,0,0,0">
                  <w:txbxContent>
                    <w:p w14:paraId="1B4854CC" w14:textId="77777777" w:rsidR="003B469F" w:rsidRDefault="003B469F" w:rsidP="003B469F">
                      <w:pPr>
                        <w:pStyle w:val="Bildetekst"/>
                        <w:spacing w:after="0"/>
                      </w:pPr>
                      <w:r>
                        <w:t>Barnetoget i Oslo foran slottet. Kan du se kongefamilien på balkongen?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Blåruss og rødruss</w:t>
                      </w:r>
                    </w:p>
                    <w:p w14:paraId="40E9C983" w14:textId="77777777" w:rsidR="003B469F" w:rsidRPr="002D69F4" w:rsidRDefault="003B469F" w:rsidP="003B469F">
                      <w:pPr>
                        <w:spacing w:line="240" w:lineRule="auto"/>
                        <w:rPr>
                          <w:i/>
                          <w:iCs/>
                          <w:color w:val="1F3864" w:themeColor="accent5" w:themeShade="80"/>
                          <w:sz w:val="18"/>
                          <w:szCs w:val="18"/>
                        </w:rPr>
                      </w:pPr>
                      <w:r w:rsidRPr="002D69F4">
                        <w:rPr>
                          <w:i/>
                          <w:iCs/>
                          <w:color w:val="1F3864" w:themeColor="accent5" w:themeShade="80"/>
                          <w:sz w:val="18"/>
                          <w:szCs w:val="18"/>
                        </w:rPr>
                        <w:t>Foto: Wikimedia, Morten Johnsen</w:t>
                      </w:r>
                      <w:r>
                        <w:rPr>
                          <w:i/>
                          <w:iCs/>
                          <w:color w:val="1F3864" w:themeColor="accent5" w:themeShade="8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i/>
                          <w:iCs/>
                          <w:color w:val="1F3864" w:themeColor="accent5" w:themeShade="8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i/>
                          <w:iCs/>
                          <w:color w:val="1F3864" w:themeColor="accent5" w:themeShade="8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i/>
                          <w:iCs/>
                          <w:color w:val="1F3864" w:themeColor="accent5" w:themeShade="8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i/>
                          <w:iCs/>
                          <w:color w:val="1F3864" w:themeColor="accent5" w:themeShade="8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i/>
                          <w:iCs/>
                          <w:color w:val="1F3864" w:themeColor="accent5" w:themeShade="8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i/>
                          <w:iCs/>
                          <w:color w:val="1F3864" w:themeColor="accent5" w:themeShade="80"/>
                          <w:sz w:val="18"/>
                          <w:szCs w:val="18"/>
                        </w:rPr>
                        <w:tab/>
                        <w:t xml:space="preserve">Foto: Dimitri Valberg, </w:t>
                      </w:r>
                      <w:proofErr w:type="spellStart"/>
                      <w:r>
                        <w:rPr>
                          <w:i/>
                          <w:iCs/>
                          <w:color w:val="1F3864" w:themeColor="accent5" w:themeShade="80"/>
                          <w:sz w:val="18"/>
                          <w:szCs w:val="18"/>
                        </w:rPr>
                        <w:t>Flickr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  <w:r w:rsidR="00C531F8" w:rsidRPr="00593A02">
        <w:rPr>
          <w:sz w:val="24"/>
          <w:szCs w:val="24"/>
        </w:rPr>
        <w:t xml:space="preserve">17. mai kalles også barnas dag. </w:t>
      </w:r>
      <w:r w:rsidR="00EF2B51">
        <w:rPr>
          <w:sz w:val="24"/>
          <w:szCs w:val="24"/>
        </w:rPr>
        <w:t xml:space="preserve">Over hele landet går skolebarna i tog, de vifter med flagg, roper hurra og synger. </w:t>
      </w:r>
      <w:r w:rsidR="00FE15DE">
        <w:rPr>
          <w:sz w:val="24"/>
          <w:szCs w:val="24"/>
        </w:rPr>
        <w:t xml:space="preserve">Musikk-korpsene spiller. </w:t>
      </w:r>
      <w:r w:rsidR="00EF2B51">
        <w:rPr>
          <w:sz w:val="24"/>
          <w:szCs w:val="24"/>
        </w:rPr>
        <w:t xml:space="preserve">Den dagen er det mange som </w:t>
      </w:r>
      <w:r w:rsidR="009C1004">
        <w:rPr>
          <w:sz w:val="24"/>
          <w:szCs w:val="24"/>
        </w:rPr>
        <w:t>synger n</w:t>
      </w:r>
      <w:r w:rsidR="009C1004" w:rsidRPr="00593A02">
        <w:rPr>
          <w:sz w:val="24"/>
          <w:szCs w:val="24"/>
        </w:rPr>
        <w:t>asjonalsangen</w:t>
      </w:r>
      <w:r w:rsidR="009C1004">
        <w:rPr>
          <w:sz w:val="24"/>
          <w:szCs w:val="24"/>
        </w:rPr>
        <w:t xml:space="preserve"> «</w:t>
      </w:r>
      <w:r w:rsidR="009C1004" w:rsidRPr="00593A02">
        <w:rPr>
          <w:sz w:val="24"/>
          <w:szCs w:val="24"/>
        </w:rPr>
        <w:t>Ja, vi elsker</w:t>
      </w:r>
      <w:r w:rsidR="009C1004">
        <w:rPr>
          <w:sz w:val="24"/>
          <w:szCs w:val="24"/>
        </w:rPr>
        <w:t>»</w:t>
      </w:r>
      <w:r w:rsidR="009C1004" w:rsidRPr="00593A02">
        <w:rPr>
          <w:sz w:val="24"/>
          <w:szCs w:val="24"/>
        </w:rPr>
        <w:t xml:space="preserve">. </w:t>
      </w:r>
      <w:r w:rsidR="00EF2B51">
        <w:rPr>
          <w:sz w:val="24"/>
          <w:szCs w:val="24"/>
        </w:rPr>
        <w:t xml:space="preserve">Teksten til </w:t>
      </w:r>
      <w:r>
        <w:rPr>
          <w:sz w:val="24"/>
          <w:szCs w:val="24"/>
        </w:rPr>
        <w:t>nasjonalsangen</w:t>
      </w:r>
      <w:r w:rsidR="00EF2B51">
        <w:rPr>
          <w:sz w:val="24"/>
          <w:szCs w:val="24"/>
        </w:rPr>
        <w:t xml:space="preserve"> </w:t>
      </w:r>
      <w:r>
        <w:rPr>
          <w:sz w:val="24"/>
          <w:szCs w:val="24"/>
        </w:rPr>
        <w:t>ble</w:t>
      </w:r>
      <w:r w:rsidR="00EF2B51">
        <w:rPr>
          <w:sz w:val="24"/>
          <w:szCs w:val="24"/>
        </w:rPr>
        <w:t xml:space="preserve"> skrevet av den kjente dikteren B</w:t>
      </w:r>
      <w:r w:rsidR="00245AE0" w:rsidRPr="00593A02">
        <w:rPr>
          <w:sz w:val="24"/>
          <w:szCs w:val="24"/>
        </w:rPr>
        <w:t xml:space="preserve">jørnstjerne Bjørnson i 1859. </w:t>
      </w:r>
      <w:r w:rsidR="009C1004">
        <w:rPr>
          <w:sz w:val="24"/>
          <w:szCs w:val="24"/>
        </w:rPr>
        <w:t>I 1863</w:t>
      </w:r>
      <w:r w:rsidR="00245AE0" w:rsidRPr="00593A02">
        <w:rPr>
          <w:sz w:val="24"/>
          <w:szCs w:val="24"/>
        </w:rPr>
        <w:t xml:space="preserve"> skrev </w:t>
      </w:r>
      <w:r w:rsidR="004E6995">
        <w:rPr>
          <w:sz w:val="24"/>
          <w:szCs w:val="24"/>
        </w:rPr>
        <w:t>fetteren</w:t>
      </w:r>
      <w:r w:rsidR="00245AE0" w:rsidRPr="00593A02">
        <w:rPr>
          <w:sz w:val="24"/>
          <w:szCs w:val="24"/>
        </w:rPr>
        <w:t xml:space="preserve"> hans, Rikard Nordraak, melodien</w:t>
      </w:r>
      <w:r w:rsidR="00FE15DE">
        <w:rPr>
          <w:sz w:val="24"/>
          <w:szCs w:val="24"/>
        </w:rPr>
        <w:t xml:space="preserve"> til nasjonalsangen.</w:t>
      </w:r>
      <w:r w:rsidR="00285D7A">
        <w:rPr>
          <w:sz w:val="24"/>
          <w:szCs w:val="24"/>
        </w:rPr>
        <w:t xml:space="preserve"> </w:t>
      </w:r>
    </w:p>
    <w:p w14:paraId="1AEFF4B1" w14:textId="77777777" w:rsidR="00245AE0" w:rsidRPr="00593A02" w:rsidRDefault="00245AE0" w:rsidP="000A0A4D">
      <w:pPr>
        <w:pStyle w:val="Overskrift1"/>
      </w:pPr>
      <w:r w:rsidRPr="00593A02">
        <w:t>Russefeiringen</w:t>
      </w:r>
    </w:p>
    <w:p w14:paraId="028ADB88" w14:textId="5519E75A" w:rsidR="00245AE0" w:rsidRPr="00593A02" w:rsidRDefault="00245AE0" w:rsidP="00593A02">
      <w:pPr>
        <w:spacing w:line="360" w:lineRule="auto"/>
        <w:rPr>
          <w:sz w:val="24"/>
          <w:szCs w:val="24"/>
        </w:rPr>
      </w:pPr>
      <w:r w:rsidRPr="00593A02">
        <w:rPr>
          <w:sz w:val="24"/>
          <w:szCs w:val="24"/>
        </w:rPr>
        <w:t xml:space="preserve">Russen feirer at de er ferdige på videregående skole. Noen av dem har </w:t>
      </w:r>
      <w:r w:rsidR="00975D39">
        <w:rPr>
          <w:sz w:val="24"/>
          <w:szCs w:val="24"/>
        </w:rPr>
        <w:t xml:space="preserve">gått </w:t>
      </w:r>
      <w:r w:rsidRPr="00593A02">
        <w:rPr>
          <w:sz w:val="24"/>
          <w:szCs w:val="24"/>
        </w:rPr>
        <w:t>på skolen</w:t>
      </w:r>
      <w:r w:rsidR="00975D39">
        <w:rPr>
          <w:sz w:val="24"/>
          <w:szCs w:val="24"/>
        </w:rPr>
        <w:t xml:space="preserve"> i 13 år</w:t>
      </w:r>
      <w:r w:rsidR="00490069">
        <w:rPr>
          <w:sz w:val="24"/>
          <w:szCs w:val="24"/>
        </w:rPr>
        <w:t>.</w:t>
      </w:r>
      <w:r w:rsidRPr="00593A02">
        <w:rPr>
          <w:sz w:val="24"/>
          <w:szCs w:val="24"/>
        </w:rPr>
        <w:t xml:space="preserve"> Russen har på seg russedresser. På dressene skriver de ofte hilsener til hverandre med tusj. Russen har mange fester i mai. Mange har egne biler eller busser som de kjører rundt i og spiller høy musikk. Mange tuller også med lærerne sine og vekker dem grytidlig om morgenen den 17. mai. Mange steder går russen i et eget tog hvor de </w:t>
      </w:r>
      <w:r w:rsidR="00A94CC5">
        <w:rPr>
          <w:sz w:val="24"/>
          <w:szCs w:val="24"/>
        </w:rPr>
        <w:t xml:space="preserve">danser, synger og </w:t>
      </w:r>
      <w:r w:rsidRPr="00593A02">
        <w:rPr>
          <w:sz w:val="24"/>
          <w:szCs w:val="24"/>
        </w:rPr>
        <w:t>viser morsomme sketsjer.</w:t>
      </w:r>
    </w:p>
    <w:p w14:paraId="2414B0D9" w14:textId="77777777" w:rsidR="00245AE0" w:rsidRPr="00593A02" w:rsidRDefault="00245AE0" w:rsidP="000A0A4D">
      <w:pPr>
        <w:pStyle w:val="Overskrift1"/>
      </w:pPr>
      <w:r w:rsidRPr="00593A02">
        <w:t>Kongefamilien</w:t>
      </w:r>
    </w:p>
    <w:p w14:paraId="3CD867DB" w14:textId="2E356BF4" w:rsidR="00A94CC5" w:rsidRDefault="00245AE0" w:rsidP="00A94CC5">
      <w:pPr>
        <w:spacing w:line="360" w:lineRule="auto"/>
        <w:rPr>
          <w:sz w:val="24"/>
          <w:szCs w:val="24"/>
        </w:rPr>
      </w:pPr>
      <w:r w:rsidRPr="00593A02">
        <w:rPr>
          <w:sz w:val="24"/>
          <w:szCs w:val="24"/>
        </w:rPr>
        <w:t>Kongen i Norge heter Kong Harald</w:t>
      </w:r>
      <w:r w:rsidR="00427942">
        <w:rPr>
          <w:sz w:val="24"/>
          <w:szCs w:val="24"/>
        </w:rPr>
        <w:t xml:space="preserve"> og dronningen heter dronning Sonja</w:t>
      </w:r>
      <w:r w:rsidR="00B404FC">
        <w:rPr>
          <w:sz w:val="24"/>
          <w:szCs w:val="24"/>
        </w:rPr>
        <w:t xml:space="preserve">. </w:t>
      </w:r>
      <w:r w:rsidR="00854679">
        <w:rPr>
          <w:sz w:val="24"/>
          <w:szCs w:val="24"/>
        </w:rPr>
        <w:t>Kong</w:t>
      </w:r>
      <w:r w:rsidR="00427942">
        <w:rPr>
          <w:sz w:val="24"/>
          <w:szCs w:val="24"/>
        </w:rPr>
        <w:t xml:space="preserve">en, dronningen </w:t>
      </w:r>
      <w:r w:rsidR="00854679">
        <w:rPr>
          <w:sz w:val="24"/>
          <w:szCs w:val="24"/>
        </w:rPr>
        <w:t>og resten av kongefamilien står på s</w:t>
      </w:r>
      <w:r w:rsidRPr="00593A02">
        <w:rPr>
          <w:sz w:val="24"/>
          <w:szCs w:val="24"/>
        </w:rPr>
        <w:t>lottsbalkongen hver eneste 17. mai</w:t>
      </w:r>
      <w:r w:rsidR="00506188">
        <w:rPr>
          <w:sz w:val="24"/>
          <w:szCs w:val="24"/>
        </w:rPr>
        <w:t xml:space="preserve"> og vinker til barnetoget i Oslo</w:t>
      </w:r>
      <w:r w:rsidRPr="00593A02">
        <w:rPr>
          <w:sz w:val="24"/>
          <w:szCs w:val="24"/>
        </w:rPr>
        <w:t>.</w:t>
      </w:r>
    </w:p>
    <w:p w14:paraId="1C3AB969" w14:textId="67C71D6B" w:rsidR="00506188" w:rsidRDefault="002D651B" w:rsidP="00490069">
      <w:pPr>
        <w:spacing w:line="360" w:lineRule="auto"/>
      </w:pPr>
      <w:r>
        <w:rPr>
          <w:sz w:val="24"/>
          <w:szCs w:val="24"/>
        </w:rPr>
        <w:t>Barnetoget går oppover Oslos hovedgate som heter Karl Johans gate. Toget går fo</w:t>
      </w:r>
      <w:r w:rsidR="00427942">
        <w:rPr>
          <w:sz w:val="24"/>
          <w:szCs w:val="24"/>
        </w:rPr>
        <w:t>rbi</w:t>
      </w:r>
      <w:r>
        <w:rPr>
          <w:sz w:val="24"/>
          <w:szCs w:val="24"/>
        </w:rPr>
        <w:t xml:space="preserve"> slottet, og alle barna </w:t>
      </w:r>
      <w:r w:rsidR="00427942">
        <w:rPr>
          <w:sz w:val="24"/>
          <w:szCs w:val="24"/>
        </w:rPr>
        <w:t xml:space="preserve">og lærerne </w:t>
      </w:r>
      <w:r>
        <w:rPr>
          <w:sz w:val="24"/>
          <w:szCs w:val="24"/>
        </w:rPr>
        <w:t xml:space="preserve">vinker til kongefamilien. Kongefamilien vinker tilbake. </w:t>
      </w:r>
      <w:r w:rsidR="00427942">
        <w:rPr>
          <w:sz w:val="24"/>
          <w:szCs w:val="24"/>
        </w:rPr>
        <w:t>Det er over hundre skoler som deltar i barnetoget i Oslo</w:t>
      </w:r>
      <w:r w:rsidR="00490069">
        <w:rPr>
          <w:sz w:val="24"/>
          <w:szCs w:val="24"/>
        </w:rPr>
        <w:t>.</w:t>
      </w:r>
      <w:r w:rsidR="00506188">
        <w:rPr>
          <w:noProof/>
          <w:sz w:val="24"/>
          <w:szCs w:val="24"/>
        </w:rPr>
        <w:drawing>
          <wp:inline distT="0" distB="0" distL="0" distR="0" wp14:anchorId="6357DF7F" wp14:editId="190C18EC">
            <wp:extent cx="5760720" cy="3840480"/>
            <wp:effectExtent l="0" t="0" r="0" b="7620"/>
            <wp:docPr id="6" name="Bilde 6" descr="Et bilde av kongefamilien som står på slottsbalkongen og vinker. Komg Harald og kronprins Haakon har på seg svart dress og flosshat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utterstock_kongefamilien_pa_balkonge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7AA65" w14:textId="77777777" w:rsidR="00245AE0" w:rsidRPr="00593A02" w:rsidRDefault="00506188" w:rsidP="00506188">
      <w:pPr>
        <w:pStyle w:val="Bildetekst"/>
        <w:rPr>
          <w:sz w:val="24"/>
          <w:szCs w:val="24"/>
        </w:rPr>
      </w:pPr>
      <w:r>
        <w:t>Kongefamilien vinker til barnetoget i Oslo. Fra venstre: prinsesse Ingrid Alexandra, prins Sverre Magnus, kronprinsesse Mette Marit, kronprins Haakon, dronning Sonja</w:t>
      </w:r>
      <w:r w:rsidR="000A0A4D">
        <w:t xml:space="preserve"> og </w:t>
      </w:r>
      <w:r>
        <w:t>kong Harald</w:t>
      </w:r>
    </w:p>
    <w:sectPr w:rsidR="00245AE0" w:rsidRPr="00593A0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C726BB" w14:textId="77777777" w:rsidR="00095914" w:rsidRDefault="00095914" w:rsidP="00245AE0">
      <w:pPr>
        <w:spacing w:after="0" w:line="240" w:lineRule="auto"/>
      </w:pPr>
      <w:r>
        <w:separator/>
      </w:r>
    </w:p>
  </w:endnote>
  <w:endnote w:type="continuationSeparator" w:id="0">
    <w:p w14:paraId="311D4D7F" w14:textId="77777777" w:rsidR="00095914" w:rsidRDefault="00095914" w:rsidP="00245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6EDEA" w14:textId="77777777" w:rsidR="002B0D2D" w:rsidRDefault="002B0D2D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0846166"/>
      <w:docPartObj>
        <w:docPartGallery w:val="Page Numbers (Bottom of Page)"/>
        <w:docPartUnique/>
      </w:docPartObj>
    </w:sdtPr>
    <w:sdtEndPr/>
    <w:sdtContent>
      <w:p w14:paraId="3262653A" w14:textId="77777777" w:rsidR="00A81F89" w:rsidRDefault="00A81F89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3D24042" w14:textId="77777777" w:rsidR="00A81F89" w:rsidRDefault="00A81F89">
    <w:pPr>
      <w:pStyle w:val="Bunntekst"/>
    </w:pPr>
    <w:r>
      <w:t>Nasjonalt senter for flerkulturell opplæring – Tema morsmål – morsmal.no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2C253" w14:textId="77777777" w:rsidR="002B0D2D" w:rsidRDefault="002B0D2D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6D2575" w14:textId="77777777" w:rsidR="00095914" w:rsidRDefault="00095914" w:rsidP="00245AE0">
      <w:pPr>
        <w:spacing w:after="0" w:line="240" w:lineRule="auto"/>
      </w:pPr>
      <w:r>
        <w:separator/>
      </w:r>
    </w:p>
  </w:footnote>
  <w:footnote w:type="continuationSeparator" w:id="0">
    <w:p w14:paraId="3E12896F" w14:textId="77777777" w:rsidR="00095914" w:rsidRDefault="00095914" w:rsidP="00245A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20137" w14:textId="77777777" w:rsidR="002B0D2D" w:rsidRDefault="002B0D2D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FBA94" w14:textId="2E23B8D1" w:rsidR="00A81F89" w:rsidRDefault="00A81F89">
    <w:pPr>
      <w:pStyle w:val="Topptekst"/>
    </w:pPr>
    <w:r>
      <w:t xml:space="preserve">17. mai – </w:t>
    </w:r>
    <w:ins w:id="0" w:author="Lene Østli" w:date="2022-05-09T10:36:00Z">
      <w:r w:rsidR="00AA7064">
        <w:t xml:space="preserve">tyrkisk </w:t>
      </w:r>
    </w:ins>
  </w:p>
  <w:p w14:paraId="76D59B7A" w14:textId="77777777" w:rsidR="00A81F89" w:rsidRDefault="00A81F89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B9979" w14:textId="77777777" w:rsidR="002B0D2D" w:rsidRDefault="002B0D2D">
    <w:pPr>
      <w:pStyle w:val="Topptekst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ene Østli">
    <w15:presenceInfo w15:providerId="AD" w15:userId="S::lenos@oslomet.no::ab616f39-e383-4b12-ad3f-6ab67838457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AE0"/>
    <w:rsid w:val="00016183"/>
    <w:rsid w:val="00067A68"/>
    <w:rsid w:val="00095914"/>
    <w:rsid w:val="000A0A4D"/>
    <w:rsid w:val="00125B11"/>
    <w:rsid w:val="001265F7"/>
    <w:rsid w:val="00162603"/>
    <w:rsid w:val="001A2640"/>
    <w:rsid w:val="001C339C"/>
    <w:rsid w:val="001C4187"/>
    <w:rsid w:val="002064EC"/>
    <w:rsid w:val="00245AE0"/>
    <w:rsid w:val="00285D7A"/>
    <w:rsid w:val="002A207E"/>
    <w:rsid w:val="002B0D2D"/>
    <w:rsid w:val="002D651B"/>
    <w:rsid w:val="002D69F4"/>
    <w:rsid w:val="00386DA6"/>
    <w:rsid w:val="003B469F"/>
    <w:rsid w:val="00422D11"/>
    <w:rsid w:val="00427942"/>
    <w:rsid w:val="0044778F"/>
    <w:rsid w:val="0047169B"/>
    <w:rsid w:val="00490069"/>
    <w:rsid w:val="004C7DCD"/>
    <w:rsid w:val="004E6995"/>
    <w:rsid w:val="00506188"/>
    <w:rsid w:val="005931A0"/>
    <w:rsid w:val="00593A02"/>
    <w:rsid w:val="005A35D4"/>
    <w:rsid w:val="006E2B13"/>
    <w:rsid w:val="006E7C50"/>
    <w:rsid w:val="007B2DB4"/>
    <w:rsid w:val="007C0BB8"/>
    <w:rsid w:val="007E5681"/>
    <w:rsid w:val="00854679"/>
    <w:rsid w:val="00857970"/>
    <w:rsid w:val="008E2C64"/>
    <w:rsid w:val="008F32CB"/>
    <w:rsid w:val="00902170"/>
    <w:rsid w:val="00922E72"/>
    <w:rsid w:val="00975D39"/>
    <w:rsid w:val="00997C54"/>
    <w:rsid w:val="009C1004"/>
    <w:rsid w:val="00A81F89"/>
    <w:rsid w:val="00A94CC5"/>
    <w:rsid w:val="00AA7064"/>
    <w:rsid w:val="00B203AB"/>
    <w:rsid w:val="00B404FC"/>
    <w:rsid w:val="00B62C9B"/>
    <w:rsid w:val="00BB5AD1"/>
    <w:rsid w:val="00C25A4C"/>
    <w:rsid w:val="00C3606E"/>
    <w:rsid w:val="00C531F8"/>
    <w:rsid w:val="00CA5AB3"/>
    <w:rsid w:val="00CC2740"/>
    <w:rsid w:val="00E02802"/>
    <w:rsid w:val="00E06D9E"/>
    <w:rsid w:val="00E42F8A"/>
    <w:rsid w:val="00EF2B51"/>
    <w:rsid w:val="00EF7686"/>
    <w:rsid w:val="00FE1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49FC9D"/>
  <w15:chartTrackingRefBased/>
  <w15:docId w15:val="{BDB246B7-DB79-4CB7-B1FB-F6B81D75B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931A0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997C54"/>
    <w:pPr>
      <w:keepNext/>
      <w:keepLines/>
      <w:spacing w:before="40" w:after="0"/>
      <w:outlineLvl w:val="1"/>
    </w:pPr>
    <w:rPr>
      <w:rFonts w:eastAsiaTheme="majorEastAsia" w:cstheme="majorBidi"/>
      <w:b/>
      <w:color w:val="000000" w:themeColor="text1"/>
      <w:sz w:val="24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5931A0"/>
    <w:rPr>
      <w:rFonts w:eastAsiaTheme="majorEastAsia" w:cstheme="majorBidi"/>
      <w:b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997C54"/>
    <w:rPr>
      <w:rFonts w:eastAsiaTheme="majorEastAsia" w:cstheme="majorBidi"/>
      <w:b/>
      <w:color w:val="000000" w:themeColor="text1"/>
      <w:sz w:val="24"/>
      <w:szCs w:val="26"/>
    </w:rPr>
  </w:style>
  <w:style w:type="paragraph" w:styleId="Bildetekst">
    <w:name w:val="caption"/>
    <w:basedOn w:val="Normal"/>
    <w:next w:val="Normal"/>
    <w:uiPriority w:val="35"/>
    <w:unhideWhenUsed/>
    <w:qFormat/>
    <w:rsid w:val="0047169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A8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A81F89"/>
  </w:style>
  <w:style w:type="paragraph" w:styleId="Bunntekst">
    <w:name w:val="footer"/>
    <w:basedOn w:val="Normal"/>
    <w:link w:val="BunntekstTegn"/>
    <w:uiPriority w:val="99"/>
    <w:unhideWhenUsed/>
    <w:rsid w:val="00A8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A81F89"/>
  </w:style>
  <w:style w:type="paragraph" w:styleId="Tittel">
    <w:name w:val="Title"/>
    <w:basedOn w:val="Normal"/>
    <w:next w:val="Normal"/>
    <w:link w:val="TittelTegn"/>
    <w:uiPriority w:val="10"/>
    <w:qFormat/>
    <w:rsid w:val="008579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8579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jon">
    <w:name w:val="Revision"/>
    <w:hidden/>
    <w:uiPriority w:val="99"/>
    <w:semiHidden/>
    <w:rsid w:val="00422D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jpg"/><Relationship Id="rId22" Type="http://schemas.openxmlformats.org/officeDocument/2006/relationships/footer" Target="footer2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0098DD58A6134AA0FCC9697D1301B4" ma:contentTypeVersion="17" ma:contentTypeDescription="Opprett et nytt dokument." ma:contentTypeScope="" ma:versionID="e5f57e579c90b6755471b1090f9f75fd">
  <xsd:schema xmlns:xsd="http://www.w3.org/2001/XMLSchema" xmlns:xs="http://www.w3.org/2001/XMLSchema" xmlns:p="http://schemas.microsoft.com/office/2006/metadata/properties" xmlns:ns2="2bb71771-38fc-4a60-ad89-de500072ae73" xmlns:ns3="d67493da-c6c1-4612-ad8f-bb1eec4a0546" targetNamespace="http://schemas.microsoft.com/office/2006/metadata/properties" ma:root="true" ma:fieldsID="a4745ddbc06dd140dbdec4089fd25f82" ns2:_="" ns3:_="">
    <xsd:import namespace="2bb71771-38fc-4a60-ad89-de500072ae73"/>
    <xsd:import namespace="d67493da-c6c1-4612-ad8f-bb1eec4a05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Dokumenteterbeskyttet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71771-38fc-4a60-ad89-de500072a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Dokumenteterbeskyttet" ma:index="15" nillable="true" ma:displayName="Dokumentet er beskyttet" ma:description="passordet er NAFO" ma:format="Dropdown" ma:internalName="Dokumenteterbeskyttet">
      <xsd:simpleType>
        <xsd:restriction base="dms:Text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emerkelapper" ma:readOnly="false" ma:fieldId="{5cf76f15-5ced-4ddc-b409-7134ff3c332f}" ma:taxonomyMulti="true" ma:sspId="c837b304-89a2-409e-9d5c-9765d887ef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7493da-c6c1-4612-ad8f-bb1eec4a0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93c89d7-d260-48ca-9716-bd9b4cb752e6}" ma:internalName="TaxCatchAll" ma:showField="CatchAllData" ma:web="d67493da-c6c1-4612-ad8f-bb1eec4a05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bb71771-38fc-4a60-ad89-de500072ae73">
      <Terms xmlns="http://schemas.microsoft.com/office/infopath/2007/PartnerControls"/>
    </lcf76f155ced4ddcb4097134ff3c332f>
    <TaxCatchAll xmlns="d67493da-c6c1-4612-ad8f-bb1eec4a0546" xsi:nil="true"/>
    <Dokumenteterbeskyttet xmlns="2bb71771-38fc-4a60-ad89-de500072ae73" xsi:nil="true"/>
  </documentManagement>
</p:properties>
</file>

<file path=customXml/itemProps1.xml><?xml version="1.0" encoding="utf-8"?>
<ds:datastoreItem xmlns:ds="http://schemas.openxmlformats.org/officeDocument/2006/customXml" ds:itemID="{A0DC3686-C0E5-456B-9988-157E889D71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ABC467-4F28-42D0-AA1D-5626EAFD9F37}"/>
</file>

<file path=customXml/itemProps3.xml><?xml version="1.0" encoding="utf-8"?>
<ds:datastoreItem xmlns:ds="http://schemas.openxmlformats.org/officeDocument/2006/customXml" ds:itemID="{3ABFD156-BA17-46CA-9DE8-AC63961D396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483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Sissel Persen</dc:creator>
  <cp:keywords/>
  <dc:description/>
  <cp:lastModifiedBy>Lene Østli</cp:lastModifiedBy>
  <cp:revision>3</cp:revision>
  <dcterms:created xsi:type="dcterms:W3CDTF">2022-05-09T08:36:00Z</dcterms:created>
  <dcterms:modified xsi:type="dcterms:W3CDTF">2022-05-09T08:37:00Z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0x010100840098DD58A6134AA0FCC9697D1301B4</vt:lpwstr>
  </property>
</Properties>
</file>