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10FE1" w14:textId="77777777" w:rsidR="003A33C5" w:rsidRDefault="003A33C5" w:rsidP="00113201">
      <w:pPr>
        <w:pStyle w:val="Tittel"/>
        <w:jc w:val="center"/>
        <w:rPr>
          <w:rFonts w:asciiTheme="minorHAnsi" w:hAnsiTheme="minorHAnsi" w:cstheme="minorHAnsi"/>
          <w:color w:val="009900"/>
        </w:rPr>
      </w:pPr>
      <w:r w:rsidRPr="005112AE">
        <w:rPr>
          <w:rFonts w:asciiTheme="minorHAnsi" w:hAnsiTheme="minorHAnsi" w:cstheme="minorHAnsi"/>
          <w:color w:val="009900"/>
        </w:rPr>
        <w:t>Naturområder</w:t>
      </w:r>
    </w:p>
    <w:p w14:paraId="457AEB07" w14:textId="77777777" w:rsidR="008926E2" w:rsidRPr="005112AE" w:rsidRDefault="008926E2" w:rsidP="005112AE"/>
    <w:p w14:paraId="17973F8A" w14:textId="77777777" w:rsidR="00130498" w:rsidRDefault="00130498" w:rsidP="00113201">
      <w:pPr>
        <w:spacing w:line="360" w:lineRule="auto"/>
        <w:rPr>
          <w:rFonts w:asciiTheme="minorHAnsi" w:eastAsia="Times New Roman" w:hAnsiTheme="minorHAnsi"/>
          <w:sz w:val="28"/>
          <w:szCs w:val="28"/>
        </w:rPr>
        <w:sectPr w:rsidR="00130498" w:rsidSect="008926E2">
          <w:headerReference w:type="default" r:id="rId11"/>
          <w:footerReference w:type="default" r:id="rId12"/>
          <w:type w:val="continuous"/>
          <w:pgSz w:w="11906" w:h="16838"/>
          <w:pgMar w:top="851" w:right="1417" w:bottom="851" w:left="1417" w:header="708" w:footer="708" w:gutter="0"/>
          <w:cols w:space="708"/>
          <w:docGrid w:linePitch="360"/>
        </w:sectPr>
      </w:pPr>
    </w:p>
    <w:p w14:paraId="206D5C5D" w14:textId="77777777" w:rsidR="00130498" w:rsidRDefault="00130498" w:rsidP="008926E2">
      <w:pPr>
        <w:spacing w:line="360" w:lineRule="auto"/>
        <w:rPr>
          <w:rFonts w:asciiTheme="minorHAnsi" w:eastAsia="Times New Roman" w:hAnsiTheme="minorHAnsi"/>
          <w:sz w:val="28"/>
          <w:szCs w:val="28"/>
        </w:rPr>
      </w:pPr>
    </w:p>
    <w:p w14:paraId="1E7D1D5A" w14:textId="77777777" w:rsidR="003A33C5" w:rsidRPr="00634003" w:rsidRDefault="003A33C5" w:rsidP="005112AE">
      <w:pPr>
        <w:spacing w:line="360" w:lineRule="auto"/>
        <w:rPr>
          <w:rFonts w:asciiTheme="minorHAnsi" w:eastAsia="Times New Roman" w:hAnsiTheme="minorHAnsi"/>
        </w:rPr>
      </w:pPr>
      <w:r w:rsidRPr="00634003">
        <w:rPr>
          <w:rFonts w:asciiTheme="minorHAnsi" w:eastAsia="Times New Roman" w:hAnsiTheme="minorHAnsi"/>
        </w:rPr>
        <w:t>På planeten jorda er det mye liv</w:t>
      </w:r>
      <w:r w:rsidR="00130498" w:rsidRPr="00634003">
        <w:rPr>
          <w:rFonts w:asciiTheme="minorHAnsi" w:eastAsia="Times New Roman" w:hAnsiTheme="minorHAnsi"/>
        </w:rPr>
        <w:t>,</w:t>
      </w:r>
      <w:r w:rsidRPr="00634003">
        <w:rPr>
          <w:rFonts w:asciiTheme="minorHAnsi" w:eastAsia="Times New Roman" w:hAnsiTheme="minorHAnsi"/>
        </w:rPr>
        <w:t xml:space="preserve"> både i lufta, på land og i havet. Disse stedene kaller vi biosfæren. Biosfæren deler vi opp i ulike biomer. Biomer er naturområder som har ganske likt planteliv, nedbør og temperatur. Biomene strekker seg over store områder og flere kontinenter.</w:t>
      </w:r>
    </w:p>
    <w:p w14:paraId="40DBB6B3" w14:textId="77777777" w:rsidR="00F713FB" w:rsidRPr="00634003" w:rsidRDefault="00E208EA">
      <w:pPr>
        <w:rPr>
          <w:rFonts w:asciiTheme="minorHAnsi" w:eastAsia="Times New Roman" w:hAnsiTheme="minorHAnsi"/>
        </w:rPr>
      </w:pPr>
      <w:r w:rsidRPr="00634003">
        <w:rPr>
          <w:rFonts w:asciiTheme="minorHAnsi" w:eastAsia="Times New Roman" w:hAnsiTheme="minorHAnsi"/>
        </w:rPr>
        <w:t xml:space="preserve">Denne teksten handler om noen </w:t>
      </w:r>
      <w:r>
        <w:rPr>
          <w:rFonts w:asciiTheme="minorHAnsi" w:eastAsia="Times New Roman" w:hAnsiTheme="minorHAnsi"/>
        </w:rPr>
        <w:t>biomer på land</w:t>
      </w:r>
      <w:r w:rsidR="00F358C4">
        <w:rPr>
          <w:rFonts w:asciiTheme="minorHAnsi" w:eastAsia="Times New Roman" w:hAnsiTheme="minorHAnsi"/>
        </w:rPr>
        <w:t>.</w:t>
      </w:r>
    </w:p>
    <w:p w14:paraId="47FCC2EC" w14:textId="77777777" w:rsidR="00130498" w:rsidRDefault="00130498">
      <w:pPr>
        <w:rPr>
          <w:rFonts w:asciiTheme="minorHAnsi" w:eastAsia="Times New Roman" w:hAnsiTheme="minorHAnsi"/>
          <w:sz w:val="32"/>
        </w:rPr>
      </w:pPr>
    </w:p>
    <w:p w14:paraId="46CEC607" w14:textId="77777777" w:rsidR="00130498" w:rsidRPr="005112AE" w:rsidRDefault="00130498" w:rsidP="005112AE">
      <w:pPr>
        <w:pStyle w:val="Overskrift1"/>
        <w:rPr>
          <w:rFonts w:asciiTheme="minorHAnsi" w:eastAsia="Times New Roman" w:hAnsiTheme="minorHAnsi" w:cstheme="minorHAnsi"/>
          <w:color w:val="009900"/>
          <w:sz w:val="36"/>
          <w:szCs w:val="36"/>
        </w:rPr>
      </w:pPr>
      <w:r w:rsidRPr="005112AE">
        <w:rPr>
          <w:rFonts w:asciiTheme="minorHAnsi" w:eastAsia="Times New Roman" w:hAnsiTheme="minorHAnsi" w:cstheme="minorHAnsi"/>
          <w:color w:val="009900"/>
          <w:sz w:val="36"/>
          <w:szCs w:val="36"/>
        </w:rPr>
        <w:t>Tundra</w:t>
      </w:r>
    </w:p>
    <w:p w14:paraId="058FE2C6" w14:textId="77777777" w:rsidR="003A33C5" w:rsidRPr="00634003" w:rsidRDefault="00130498" w:rsidP="00130498">
      <w:pPr>
        <w:spacing w:line="360" w:lineRule="auto"/>
        <w:rPr>
          <w:rFonts w:asciiTheme="minorHAnsi" w:eastAsia="Times New Roman" w:hAnsiTheme="minorHAnsi"/>
        </w:rPr>
      </w:pPr>
      <w:r w:rsidRPr="00634003">
        <w:rPr>
          <w:rFonts w:asciiTheme="minorHAnsi" w:eastAsia="Times New Roman" w:hAnsiTheme="minorHAnsi"/>
          <w:b/>
        </w:rPr>
        <w:t>Tundra</w:t>
      </w:r>
      <w:r w:rsidRPr="00634003">
        <w:rPr>
          <w:rFonts w:asciiTheme="minorHAnsi" w:eastAsia="Times New Roman" w:hAnsiTheme="minorHAnsi"/>
        </w:rPr>
        <w:t xml:space="preserve"> er store områder med frost i bakken hele året. Det er bare det øverste laget av bakken som tiner om sommeren. Det vokser ikke trær på tundraen. Det meste av tundraen ligger i Russland, Canada og Alaska</w:t>
      </w:r>
      <w:r w:rsidR="000B4393" w:rsidRPr="00634003">
        <w:rPr>
          <w:rFonts w:asciiTheme="minorHAnsi" w:eastAsia="Times New Roman" w:hAnsiTheme="minorHAnsi"/>
        </w:rPr>
        <w:t>.</w:t>
      </w:r>
    </w:p>
    <w:p w14:paraId="7BFB6C71" w14:textId="77777777" w:rsidR="000B4393" w:rsidRDefault="000B4393" w:rsidP="005112AE">
      <w:pPr>
        <w:spacing w:line="360" w:lineRule="auto"/>
        <w:rPr>
          <w:rFonts w:asciiTheme="minorHAnsi" w:eastAsia="Times New Roman" w:hAnsiTheme="minorHAnsi"/>
          <w:sz w:val="32"/>
        </w:rPr>
      </w:pPr>
    </w:p>
    <w:p w14:paraId="777C12D3" w14:textId="77777777" w:rsidR="000B4393" w:rsidRDefault="00F713FB" w:rsidP="005112AE">
      <w:pPr>
        <w:keepNext/>
        <w:spacing w:line="360" w:lineRule="auto"/>
      </w:pPr>
      <w:r>
        <w:rPr>
          <w:noProof/>
        </w:rPr>
        <w:drawing>
          <wp:inline distT="0" distB="0" distL="0" distR="0" wp14:anchorId="359CD189" wp14:editId="1C66A3EA">
            <wp:extent cx="5759998" cy="3330000"/>
            <wp:effectExtent l="0" t="0" r="0" b="381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1885" w14:textId="77777777" w:rsidR="00F713FB" w:rsidRPr="00A85728" w:rsidRDefault="000B4393" w:rsidP="005112AE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</w:rPr>
      </w:pPr>
      <w:r w:rsidRPr="00A85728">
        <w:rPr>
          <w:color w:val="auto"/>
          <w:lang w:val="nn-NO"/>
        </w:rPr>
        <w:t xml:space="preserve">Tundra i Nord-Russland  </w:t>
      </w:r>
      <w:proofErr w:type="spellStart"/>
      <w:r w:rsidRPr="00A85728">
        <w:rPr>
          <w:color w:val="auto"/>
          <w:lang w:val="nn-NO"/>
        </w:rPr>
        <w:t>Foto:annatronova</w:t>
      </w:r>
      <w:proofErr w:type="spellEnd"/>
      <w:r w:rsidRPr="00A85728">
        <w:rPr>
          <w:color w:val="auto"/>
          <w:lang w:val="nn-NO"/>
        </w:rPr>
        <w:t xml:space="preserve">, </w:t>
      </w:r>
      <w:proofErr w:type="spellStart"/>
      <w:r w:rsidRPr="00A85728">
        <w:rPr>
          <w:color w:val="auto"/>
          <w:lang w:val="nn-NO"/>
        </w:rPr>
        <w:t>Adobestock</w:t>
      </w:r>
      <w:proofErr w:type="spellEnd"/>
    </w:p>
    <w:p w14:paraId="6F18877F" w14:textId="77777777" w:rsidR="008926E2" w:rsidRPr="005112AE" w:rsidRDefault="008926E2" w:rsidP="005112AE">
      <w:pPr>
        <w:spacing w:line="360" w:lineRule="auto"/>
        <w:rPr>
          <w:rFonts w:asciiTheme="minorHAnsi" w:eastAsia="Times New Roman" w:hAnsiTheme="minorHAnsi"/>
          <w:sz w:val="32"/>
          <w:lang w:val="nn-NO"/>
        </w:rPr>
      </w:pPr>
    </w:p>
    <w:p w14:paraId="1B13039B" w14:textId="77777777" w:rsidR="000B4393" w:rsidRDefault="000B4393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437E1D83" w14:textId="77777777" w:rsidR="000B4393" w:rsidRPr="0065460A" w:rsidRDefault="000B4393" w:rsidP="005112AE">
      <w:pPr>
        <w:pStyle w:val="Overskrift1"/>
        <w:rPr>
          <w:rFonts w:asciiTheme="minorHAnsi" w:eastAsia="Times New Roman" w:hAnsiTheme="minorHAnsi" w:cstheme="minorHAnsi"/>
          <w:color w:val="009900"/>
        </w:rPr>
      </w:pPr>
      <w:r w:rsidRPr="0065460A">
        <w:rPr>
          <w:rFonts w:asciiTheme="minorHAnsi" w:eastAsia="Times New Roman" w:hAnsiTheme="minorHAnsi" w:cstheme="minorHAnsi"/>
          <w:color w:val="009900"/>
        </w:rPr>
        <w:lastRenderedPageBreak/>
        <w:t>Ørken</w:t>
      </w:r>
    </w:p>
    <w:p w14:paraId="583EFA03" w14:textId="77777777" w:rsidR="003A33C5" w:rsidRPr="00634003" w:rsidRDefault="006C4FA4" w:rsidP="005112AE">
      <w:pPr>
        <w:spacing w:line="360" w:lineRule="auto"/>
        <w:rPr>
          <w:rFonts w:asciiTheme="minorHAnsi" w:eastAsia="Times New Roman" w:hAnsiTheme="minorHAnsi"/>
          <w:bCs/>
        </w:rPr>
      </w:pPr>
      <w:r w:rsidRPr="00634003">
        <w:rPr>
          <w:rFonts w:asciiTheme="minorHAnsi" w:eastAsia="Times New Roman" w:hAnsiTheme="minorHAnsi"/>
          <w:bCs/>
        </w:rPr>
        <w:t>En ø</w:t>
      </w:r>
      <w:r w:rsidR="00130498" w:rsidRPr="00634003">
        <w:rPr>
          <w:rFonts w:asciiTheme="minorHAnsi" w:eastAsia="Times New Roman" w:hAnsiTheme="minorHAnsi"/>
          <w:bCs/>
        </w:rPr>
        <w:t>rken er et stort, tørt område med mye stein og sand. Sahara er den største ørkenen på jorda.</w:t>
      </w:r>
      <w:r w:rsidR="003A33C5" w:rsidRPr="00634003">
        <w:rPr>
          <w:rFonts w:asciiTheme="minorHAnsi" w:eastAsia="Times New Roman" w:hAnsiTheme="minorHAnsi"/>
          <w:bCs/>
        </w:rPr>
        <w:t xml:space="preserve"> </w:t>
      </w:r>
    </w:p>
    <w:p w14:paraId="030A339D" w14:textId="77777777" w:rsidR="003A33C5" w:rsidRDefault="003A33C5">
      <w:pPr>
        <w:rPr>
          <w:rFonts w:asciiTheme="minorHAnsi" w:eastAsia="Times New Roman" w:hAnsiTheme="minorHAnsi"/>
          <w:sz w:val="32"/>
        </w:rPr>
      </w:pPr>
    </w:p>
    <w:p w14:paraId="396ABE71" w14:textId="77777777" w:rsidR="0065460A" w:rsidRDefault="00F713FB" w:rsidP="0065460A">
      <w:pPr>
        <w:keepNext/>
      </w:pPr>
      <w:r>
        <w:rPr>
          <w:noProof/>
        </w:rPr>
        <w:drawing>
          <wp:inline distT="0" distB="0" distL="0" distR="0" wp14:anchorId="34B36F67" wp14:editId="6AF07FCB">
            <wp:extent cx="5759998" cy="3240000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B591" w14:textId="77777777" w:rsidR="00F713FB" w:rsidRPr="0065460A" w:rsidRDefault="0065460A" w:rsidP="0065460A">
      <w:pPr>
        <w:pStyle w:val="Bildetekst"/>
        <w:rPr>
          <w:rFonts w:asciiTheme="minorHAnsi" w:eastAsia="Times New Roman" w:hAnsiTheme="minorHAnsi"/>
          <w:color w:val="auto"/>
          <w:sz w:val="32"/>
        </w:rPr>
      </w:pPr>
      <w:r w:rsidRPr="0065460A">
        <w:rPr>
          <w:color w:val="auto"/>
        </w:rPr>
        <w:t xml:space="preserve">Sahara Foto: Gaper, </w:t>
      </w:r>
      <w:proofErr w:type="spellStart"/>
      <w:r w:rsidRPr="0065460A">
        <w:rPr>
          <w:color w:val="auto"/>
        </w:rPr>
        <w:t>Shutterstock</w:t>
      </w:r>
      <w:proofErr w:type="spellEnd"/>
    </w:p>
    <w:p w14:paraId="01FA5538" w14:textId="77777777" w:rsidR="00130498" w:rsidRDefault="00130498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</w:rPr>
      </w:pPr>
    </w:p>
    <w:p w14:paraId="7BA3FB24" w14:textId="77777777" w:rsidR="000B4393" w:rsidRPr="005112AE" w:rsidRDefault="000B4393" w:rsidP="005112AE">
      <w:pPr>
        <w:pStyle w:val="Overskrift1"/>
        <w:rPr>
          <w:rFonts w:asciiTheme="minorHAnsi" w:eastAsia="Times New Roman" w:hAnsiTheme="minorHAnsi" w:cstheme="minorHAnsi"/>
          <w:color w:val="009900"/>
        </w:rPr>
      </w:pPr>
      <w:r w:rsidRPr="005112AE">
        <w:rPr>
          <w:rFonts w:asciiTheme="minorHAnsi" w:eastAsia="Times New Roman" w:hAnsiTheme="minorHAnsi" w:cstheme="minorHAnsi"/>
          <w:color w:val="009900"/>
        </w:rPr>
        <w:t>Savanne</w:t>
      </w:r>
    </w:p>
    <w:p w14:paraId="5CE67DF4" w14:textId="77777777" w:rsidR="00130498" w:rsidRPr="00634003" w:rsidRDefault="00130498" w:rsidP="005112AE">
      <w:pPr>
        <w:spacing w:line="360" w:lineRule="auto"/>
        <w:rPr>
          <w:rFonts w:asciiTheme="minorHAnsi" w:eastAsia="Times New Roman" w:hAnsiTheme="minorHAnsi"/>
        </w:rPr>
      </w:pPr>
      <w:r w:rsidRPr="00634003">
        <w:rPr>
          <w:rFonts w:asciiTheme="minorHAnsi" w:eastAsia="Times New Roman" w:hAnsiTheme="minorHAnsi"/>
          <w:b/>
        </w:rPr>
        <w:t>Savanne</w:t>
      </w:r>
      <w:r w:rsidRPr="00634003">
        <w:rPr>
          <w:rFonts w:asciiTheme="minorHAnsi" w:eastAsia="Times New Roman" w:hAnsiTheme="minorHAnsi"/>
        </w:rPr>
        <w:t xml:space="preserve"> er et område med høyt gress og spredte trær i tropiske strøk. Mange av de store savannene finner vi i Afrika</w:t>
      </w:r>
      <w:r w:rsidR="000B4393" w:rsidRPr="00634003">
        <w:rPr>
          <w:rFonts w:asciiTheme="minorHAnsi" w:eastAsia="Times New Roman" w:hAnsiTheme="minorHAnsi"/>
        </w:rPr>
        <w:t>.</w:t>
      </w:r>
    </w:p>
    <w:p w14:paraId="117ADD60" w14:textId="77777777" w:rsidR="002151CA" w:rsidRDefault="00F713FB" w:rsidP="005112AE">
      <w:pPr>
        <w:keepNext/>
        <w:spacing w:line="360" w:lineRule="auto"/>
      </w:pPr>
      <w:r>
        <w:rPr>
          <w:noProof/>
        </w:rPr>
        <w:drawing>
          <wp:inline distT="0" distB="0" distL="0" distR="0" wp14:anchorId="4EC10769" wp14:editId="0C6A2784">
            <wp:extent cx="5759998" cy="259200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5649" w14:textId="77777777" w:rsidR="00F713FB" w:rsidRPr="00A85728" w:rsidRDefault="002151CA" w:rsidP="005112AE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  <w:rPrChange w:id="3" w:author="Lene Østli" w:date="2020-09-11T12:46:00Z">
            <w:rPr>
              <w:rFonts w:asciiTheme="minorHAnsi" w:eastAsia="Times New Roman" w:hAnsiTheme="minorHAnsi"/>
              <w:sz w:val="32"/>
              <w:lang w:val="nn-NO"/>
            </w:rPr>
          </w:rPrChange>
        </w:rPr>
      </w:pPr>
      <w:r w:rsidRPr="00A85728">
        <w:rPr>
          <w:color w:val="auto"/>
          <w:lang w:val="nn-NO"/>
          <w:rPrChange w:id="4" w:author="Lene Østli" w:date="2020-09-11T12:46:00Z">
            <w:rPr>
              <w:lang w:val="nn-NO"/>
            </w:rPr>
          </w:rPrChange>
        </w:rPr>
        <w:t>Savanne i Somalia Foto: 25ehaag6</w:t>
      </w:r>
    </w:p>
    <w:p w14:paraId="497A0104" w14:textId="77777777" w:rsidR="003A33C5" w:rsidRPr="0065460A" w:rsidRDefault="007E284B" w:rsidP="005112AE">
      <w:pPr>
        <w:pStyle w:val="Overskrift1"/>
        <w:rPr>
          <w:rFonts w:asciiTheme="minorHAnsi" w:eastAsia="Times New Roman" w:hAnsiTheme="minorHAnsi" w:cstheme="minorHAnsi"/>
          <w:color w:val="009900"/>
          <w:lang w:val="nn-NO"/>
        </w:rPr>
      </w:pPr>
      <w:r w:rsidRPr="0065460A">
        <w:rPr>
          <w:rFonts w:asciiTheme="minorHAnsi" w:eastAsia="Times New Roman" w:hAnsiTheme="minorHAnsi" w:cstheme="minorHAnsi"/>
          <w:color w:val="009900"/>
          <w:lang w:val="nn-NO"/>
        </w:rPr>
        <w:lastRenderedPageBreak/>
        <w:t>Steppe</w:t>
      </w:r>
    </w:p>
    <w:p w14:paraId="6885CFC4" w14:textId="77777777" w:rsidR="007E284B" w:rsidRPr="00634003" w:rsidRDefault="005112AE" w:rsidP="007E284B">
      <w:pPr>
        <w:spacing w:line="360" w:lineRule="auto"/>
        <w:rPr>
          <w:rFonts w:asciiTheme="minorHAnsi" w:eastAsia="Times New Roman" w:hAnsiTheme="minorHAnsi"/>
        </w:rPr>
      </w:pPr>
      <w:r w:rsidRPr="00634003">
        <w:rPr>
          <w:rFonts w:asciiTheme="minorHAnsi" w:eastAsia="Times New Roman" w:hAnsiTheme="minorHAnsi"/>
          <w:bCs/>
        </w:rPr>
        <w:t>En steppe er et åpent område</w:t>
      </w:r>
      <w:r w:rsidR="003A33C5" w:rsidRPr="00634003">
        <w:rPr>
          <w:rFonts w:asciiTheme="minorHAnsi" w:eastAsia="Times New Roman" w:hAnsiTheme="minorHAnsi"/>
        </w:rPr>
        <w:t xml:space="preserve"> uten skog. Jorda på</w:t>
      </w:r>
      <w:r w:rsidR="00C905E2">
        <w:rPr>
          <w:rFonts w:asciiTheme="minorHAnsi" w:eastAsia="Times New Roman" w:hAnsiTheme="minorHAnsi"/>
        </w:rPr>
        <w:t xml:space="preserve"> mange stepper</w:t>
      </w:r>
      <w:r w:rsidR="003A33C5" w:rsidRPr="00634003">
        <w:rPr>
          <w:rFonts w:asciiTheme="minorHAnsi" w:eastAsia="Times New Roman" w:hAnsiTheme="minorHAnsi"/>
        </w:rPr>
        <w:t xml:space="preserve"> er svært næringsrik. Derfor brukes store områder av steppelandskapet i verden til jordbruk. Steppene finnes i tempererte områder i Asia og i Nord- og Sør- Amerika.</w:t>
      </w:r>
    </w:p>
    <w:p w14:paraId="70807FD2" w14:textId="77777777" w:rsidR="007E284B" w:rsidRDefault="007E284B" w:rsidP="007E284B">
      <w:pPr>
        <w:spacing w:line="360" w:lineRule="auto"/>
        <w:rPr>
          <w:rFonts w:asciiTheme="minorHAnsi" w:eastAsia="Times New Roman" w:hAnsiTheme="minorHAnsi"/>
          <w:sz w:val="32"/>
        </w:rPr>
      </w:pPr>
    </w:p>
    <w:p w14:paraId="0CB49188" w14:textId="77777777" w:rsidR="003A33C5" w:rsidRDefault="007E284B" w:rsidP="005112AE">
      <w:pPr>
        <w:spacing w:line="360" w:lineRule="auto"/>
        <w:rPr>
          <w:rFonts w:asciiTheme="minorHAnsi" w:eastAsia="Times New Roman" w:hAnsiTheme="minorHAnsi"/>
          <w:sz w:val="32"/>
        </w:rPr>
      </w:pPr>
      <w:r>
        <w:rPr>
          <w:noProof/>
        </w:rPr>
        <w:drawing>
          <wp:inline distT="0" distB="0" distL="0" distR="0" wp14:anchorId="45775DAE" wp14:editId="1373FFD8">
            <wp:extent cx="5761356" cy="339598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6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B3CD" w14:textId="77777777" w:rsidR="007E284B" w:rsidRPr="00A85728" w:rsidRDefault="007E284B" w:rsidP="007E284B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  <w:rPrChange w:id="5" w:author="Lene Østli" w:date="2020-09-11T12:46:00Z">
            <w:rPr>
              <w:rFonts w:asciiTheme="minorHAnsi" w:eastAsia="Times New Roman" w:hAnsiTheme="minorHAnsi"/>
              <w:sz w:val="32"/>
              <w:lang w:val="nn-NO"/>
            </w:rPr>
          </w:rPrChange>
        </w:rPr>
      </w:pPr>
      <w:r w:rsidRPr="00A85728">
        <w:rPr>
          <w:color w:val="auto"/>
          <w:lang w:val="nn-NO"/>
          <w:rPrChange w:id="6" w:author="Lene Østli" w:date="2020-09-11T12:46:00Z">
            <w:rPr>
              <w:lang w:val="nn-NO"/>
            </w:rPr>
          </w:rPrChange>
        </w:rPr>
        <w:t xml:space="preserve">Steppelandskap i Tyrkia Foto: </w:t>
      </w:r>
      <w:proofErr w:type="spellStart"/>
      <w:r w:rsidRPr="00A85728">
        <w:rPr>
          <w:color w:val="auto"/>
          <w:lang w:val="nn-NO"/>
          <w:rPrChange w:id="7" w:author="Lene Østli" w:date="2020-09-11T12:46:00Z">
            <w:rPr>
              <w:lang w:val="nn-NO"/>
            </w:rPr>
          </w:rPrChange>
        </w:rPr>
        <w:t>Engin</w:t>
      </w:r>
      <w:proofErr w:type="spellEnd"/>
      <w:r w:rsidRPr="00A85728">
        <w:rPr>
          <w:color w:val="auto"/>
          <w:lang w:val="nn-NO"/>
          <w:rPrChange w:id="8" w:author="Lene Østli" w:date="2020-09-11T12:46:00Z">
            <w:rPr>
              <w:lang w:val="nn-NO"/>
            </w:rPr>
          </w:rPrChange>
        </w:rPr>
        <w:t xml:space="preserve"> </w:t>
      </w:r>
      <w:proofErr w:type="spellStart"/>
      <w:r w:rsidRPr="00A85728">
        <w:rPr>
          <w:color w:val="auto"/>
          <w:lang w:val="nn-NO"/>
          <w:rPrChange w:id="9" w:author="Lene Østli" w:date="2020-09-11T12:46:00Z">
            <w:rPr>
              <w:lang w:val="nn-NO"/>
            </w:rPr>
          </w:rPrChange>
        </w:rPr>
        <w:t>Korkmaz</w:t>
      </w:r>
      <w:proofErr w:type="spellEnd"/>
      <w:r w:rsidRPr="00A85728">
        <w:rPr>
          <w:color w:val="auto"/>
          <w:lang w:val="nn-NO"/>
          <w:rPrChange w:id="10" w:author="Lene Østli" w:date="2020-09-11T12:46:00Z">
            <w:rPr>
              <w:lang w:val="nn-NO"/>
            </w:rPr>
          </w:rPrChange>
        </w:rPr>
        <w:t xml:space="preserve">, </w:t>
      </w:r>
      <w:proofErr w:type="spellStart"/>
      <w:r w:rsidRPr="00A85728">
        <w:rPr>
          <w:color w:val="auto"/>
          <w:lang w:val="nn-NO"/>
          <w:rPrChange w:id="11" w:author="Lene Østli" w:date="2020-09-11T12:46:00Z">
            <w:rPr>
              <w:lang w:val="nn-NO"/>
            </w:rPr>
          </w:rPrChange>
        </w:rPr>
        <w:t>Adobestock</w:t>
      </w:r>
      <w:proofErr w:type="spellEnd"/>
    </w:p>
    <w:p w14:paraId="54E16516" w14:textId="77777777" w:rsidR="007E284B" w:rsidRPr="005112AE" w:rsidRDefault="007E284B">
      <w:pPr>
        <w:rPr>
          <w:rFonts w:asciiTheme="minorHAnsi" w:eastAsia="Times New Roman" w:hAnsiTheme="minorHAnsi"/>
          <w:sz w:val="32"/>
          <w:lang w:val="nn-NO"/>
        </w:rPr>
      </w:pPr>
    </w:p>
    <w:p w14:paraId="65EFDDDF" w14:textId="77777777" w:rsidR="007E284B" w:rsidRPr="00634003" w:rsidRDefault="007E284B">
      <w:pPr>
        <w:pStyle w:val="Overskrift1"/>
        <w:rPr>
          <w:rFonts w:asciiTheme="minorHAnsi" w:hAnsiTheme="minorHAnsi" w:cstheme="minorHAnsi"/>
          <w:color w:val="00B050"/>
        </w:rPr>
      </w:pPr>
      <w:r w:rsidRPr="00634003">
        <w:rPr>
          <w:rFonts w:asciiTheme="minorHAnsi" w:hAnsiTheme="minorHAnsi" w:cstheme="minorHAnsi"/>
          <w:color w:val="00B050"/>
        </w:rPr>
        <w:t>Regnskog</w:t>
      </w:r>
    </w:p>
    <w:p w14:paraId="3E1FAEE5" w14:textId="77777777" w:rsidR="003A33C5" w:rsidRPr="005112AE" w:rsidRDefault="007E284B" w:rsidP="005112AE">
      <w:pPr>
        <w:spacing w:line="36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634003">
        <w:rPr>
          <w:rFonts w:asciiTheme="minorHAnsi" w:eastAsia="Times New Roman" w:hAnsiTheme="minorHAnsi" w:cstheme="minorHAnsi"/>
          <w:b/>
        </w:rPr>
        <w:t>Regnskog</w:t>
      </w:r>
      <w:r w:rsidRPr="00634003">
        <w:rPr>
          <w:rFonts w:asciiTheme="minorHAnsi" w:eastAsia="Times New Roman" w:hAnsiTheme="minorHAnsi" w:cstheme="minorHAnsi"/>
        </w:rPr>
        <w:t xml:space="preserve"> er stor og frodig skog som strekker seg rundt jorda ved ekvator. Amazonas i Sør</w:t>
      </w:r>
      <w:r w:rsidR="0065460A" w:rsidRPr="00634003">
        <w:rPr>
          <w:rFonts w:asciiTheme="minorHAnsi" w:eastAsia="Times New Roman" w:hAnsiTheme="minorHAnsi" w:cstheme="minorHAnsi"/>
        </w:rPr>
        <w:t>-</w:t>
      </w:r>
      <w:r w:rsidRPr="00634003">
        <w:rPr>
          <w:rFonts w:asciiTheme="minorHAnsi" w:eastAsia="Times New Roman" w:hAnsiTheme="minorHAnsi" w:cstheme="minorHAnsi"/>
        </w:rPr>
        <w:t>Amerika er en regnskog</w:t>
      </w:r>
      <w:r w:rsidR="00F358C4">
        <w:rPr>
          <w:rFonts w:asciiTheme="minorHAnsi" w:eastAsia="Times New Roman" w:hAnsiTheme="minorHAnsi" w:cstheme="minorHAnsi"/>
          <w:sz w:val="28"/>
          <w:szCs w:val="28"/>
        </w:rPr>
        <w:t>.</w:t>
      </w:r>
    </w:p>
    <w:p w14:paraId="60855CD5" w14:textId="77777777" w:rsidR="007E284B" w:rsidRPr="005112AE" w:rsidRDefault="007E284B">
      <w:pPr>
        <w:rPr>
          <w:rFonts w:asciiTheme="minorHAnsi" w:eastAsia="Times New Roman" w:hAnsiTheme="minorHAnsi"/>
          <w:sz w:val="32"/>
        </w:rPr>
      </w:pPr>
    </w:p>
    <w:p w14:paraId="774748D1" w14:textId="77777777" w:rsidR="007E284B" w:rsidRPr="005112AE" w:rsidRDefault="007E284B">
      <w:pPr>
        <w:rPr>
          <w:rFonts w:asciiTheme="minorHAnsi" w:eastAsia="Times New Roman" w:hAnsiTheme="minorHAnsi"/>
          <w:sz w:val="32"/>
        </w:rPr>
      </w:pPr>
    </w:p>
    <w:p w14:paraId="04C17A48" w14:textId="77777777" w:rsidR="007E284B" w:rsidRDefault="00F713FB" w:rsidP="005112AE">
      <w:pPr>
        <w:keepNext/>
        <w:spacing w:line="360" w:lineRule="auto"/>
      </w:pPr>
      <w:r>
        <w:rPr>
          <w:noProof/>
        </w:rPr>
        <w:lastRenderedPageBreak/>
        <w:drawing>
          <wp:inline distT="0" distB="0" distL="0" distR="0" wp14:anchorId="4F45C56D" wp14:editId="07B6C1D3">
            <wp:extent cx="5759998" cy="3276000"/>
            <wp:effectExtent l="0" t="0" r="0" b="63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D57B" w14:textId="77777777" w:rsidR="007E284B" w:rsidRPr="00A85728" w:rsidRDefault="007E284B">
      <w:pPr>
        <w:pStyle w:val="Bildetekst"/>
        <w:rPr>
          <w:color w:val="auto"/>
          <w:lang w:val="en-US"/>
          <w:rPrChange w:id="12" w:author="Lene Østli" w:date="2020-09-11T12:46:00Z">
            <w:rPr>
              <w:lang w:val="en-US"/>
            </w:rPr>
          </w:rPrChange>
        </w:rPr>
      </w:pPr>
      <w:proofErr w:type="spellStart"/>
      <w:r w:rsidRPr="00A85728">
        <w:rPr>
          <w:color w:val="auto"/>
          <w:lang w:val="en-US"/>
          <w:rPrChange w:id="13" w:author="Lene Østli" w:date="2020-09-11T12:46:00Z">
            <w:rPr>
              <w:lang w:val="en-US"/>
            </w:rPr>
          </w:rPrChange>
        </w:rPr>
        <w:t>Regnskog</w:t>
      </w:r>
      <w:proofErr w:type="spellEnd"/>
      <w:r w:rsidRPr="00A85728">
        <w:rPr>
          <w:color w:val="auto"/>
          <w:lang w:val="en-US"/>
          <w:rPrChange w:id="14" w:author="Lene Østli" w:date="2020-09-11T12:46:00Z">
            <w:rPr>
              <w:lang w:val="en-US"/>
            </w:rPr>
          </w:rPrChange>
        </w:rPr>
        <w:t xml:space="preserve"> </w:t>
      </w:r>
      <w:proofErr w:type="spellStart"/>
      <w:r w:rsidRPr="00A85728">
        <w:rPr>
          <w:color w:val="auto"/>
          <w:lang w:val="en-US"/>
          <w:rPrChange w:id="15" w:author="Lene Østli" w:date="2020-09-11T12:46:00Z">
            <w:rPr>
              <w:lang w:val="en-US"/>
            </w:rPr>
          </w:rPrChange>
        </w:rPr>
        <w:t>i</w:t>
      </w:r>
      <w:proofErr w:type="spellEnd"/>
      <w:r w:rsidRPr="00A85728">
        <w:rPr>
          <w:color w:val="auto"/>
          <w:lang w:val="en-US"/>
          <w:rPrChange w:id="16" w:author="Lene Østli" w:date="2020-09-11T12:46:00Z">
            <w:rPr>
              <w:lang w:val="en-US"/>
            </w:rPr>
          </w:rPrChange>
        </w:rPr>
        <w:t xml:space="preserve"> </w:t>
      </w:r>
      <w:proofErr w:type="spellStart"/>
      <w:r w:rsidRPr="00A85728">
        <w:rPr>
          <w:color w:val="auto"/>
          <w:lang w:val="en-US"/>
          <w:rPrChange w:id="17" w:author="Lene Østli" w:date="2020-09-11T12:46:00Z">
            <w:rPr>
              <w:lang w:val="en-US"/>
            </w:rPr>
          </w:rPrChange>
        </w:rPr>
        <w:t>Sørøst</w:t>
      </w:r>
      <w:proofErr w:type="spellEnd"/>
      <w:r w:rsidRPr="00A85728">
        <w:rPr>
          <w:color w:val="auto"/>
          <w:lang w:val="en-US"/>
          <w:rPrChange w:id="18" w:author="Lene Østli" w:date="2020-09-11T12:46:00Z">
            <w:rPr>
              <w:lang w:val="en-US"/>
            </w:rPr>
          </w:rPrChange>
        </w:rPr>
        <w:t xml:space="preserve">-Asia </w:t>
      </w:r>
      <w:proofErr w:type="spellStart"/>
      <w:r w:rsidRPr="00A85728">
        <w:rPr>
          <w:color w:val="auto"/>
          <w:lang w:val="en-US"/>
          <w:rPrChange w:id="19" w:author="Lene Østli" w:date="2020-09-11T12:46:00Z">
            <w:rPr>
              <w:lang w:val="en-US"/>
            </w:rPr>
          </w:rPrChange>
        </w:rPr>
        <w:t>Foto</w:t>
      </w:r>
      <w:proofErr w:type="spellEnd"/>
      <w:r w:rsidRPr="00A85728">
        <w:rPr>
          <w:color w:val="auto"/>
          <w:lang w:val="en-US"/>
          <w:rPrChange w:id="20" w:author="Lene Østli" w:date="2020-09-11T12:46:00Z">
            <w:rPr>
              <w:lang w:val="en-US"/>
            </w:rPr>
          </w:rPrChange>
        </w:rPr>
        <w:t xml:space="preserve">: </w:t>
      </w:r>
      <w:proofErr w:type="spellStart"/>
      <w:r w:rsidRPr="00A85728">
        <w:rPr>
          <w:color w:val="auto"/>
          <w:lang w:val="en-US"/>
          <w:rPrChange w:id="21" w:author="Lene Østli" w:date="2020-09-11T12:46:00Z">
            <w:rPr>
              <w:lang w:val="en-US"/>
            </w:rPr>
          </w:rPrChange>
        </w:rPr>
        <w:t>quickshooting</w:t>
      </w:r>
      <w:proofErr w:type="spellEnd"/>
      <w:r w:rsidRPr="00A85728">
        <w:rPr>
          <w:color w:val="auto"/>
          <w:lang w:val="en-US"/>
          <w:rPrChange w:id="22" w:author="Lene Østli" w:date="2020-09-11T12:46:00Z">
            <w:rPr>
              <w:lang w:val="en-US"/>
            </w:rPr>
          </w:rPrChange>
        </w:rPr>
        <w:t xml:space="preserve">, </w:t>
      </w:r>
      <w:proofErr w:type="spellStart"/>
      <w:r w:rsidRPr="00A85728">
        <w:rPr>
          <w:color w:val="auto"/>
          <w:lang w:val="en-US"/>
          <w:rPrChange w:id="23" w:author="Lene Østli" w:date="2020-09-11T12:46:00Z">
            <w:rPr>
              <w:lang w:val="en-US"/>
            </w:rPr>
          </w:rPrChange>
        </w:rPr>
        <w:t>Adobestock</w:t>
      </w:r>
      <w:proofErr w:type="spellEnd"/>
    </w:p>
    <w:p w14:paraId="09168171" w14:textId="77777777" w:rsidR="006D21E3" w:rsidRDefault="006D21E3" w:rsidP="00EC6365">
      <w:pPr>
        <w:spacing w:line="360" w:lineRule="auto"/>
        <w:rPr>
          <w:rFonts w:asciiTheme="minorHAnsi" w:eastAsia="Times New Roman" w:hAnsiTheme="minorHAnsi"/>
          <w:sz w:val="32"/>
        </w:rPr>
      </w:pPr>
    </w:p>
    <w:p w14:paraId="3F70708B" w14:textId="77777777" w:rsidR="00186970" w:rsidRDefault="00186970">
      <w:pPr>
        <w:rPr>
          <w:rFonts w:asciiTheme="minorHAnsi" w:eastAsia="Times New Roman" w:hAnsiTheme="minorHAnsi"/>
        </w:rPr>
      </w:pPr>
    </w:p>
    <w:p w14:paraId="579A4994" w14:textId="77777777" w:rsidR="002C7236" w:rsidRPr="00EC6365" w:rsidRDefault="002C7236" w:rsidP="00EC6365">
      <w:pPr>
        <w:pStyle w:val="Overskrift1"/>
        <w:rPr>
          <w:rFonts w:eastAsia="Times New Roman"/>
        </w:rPr>
      </w:pPr>
      <w:r w:rsidRPr="00EC6365">
        <w:rPr>
          <w:rFonts w:eastAsia="Times New Roman"/>
        </w:rPr>
        <w:t>Finn riktig svar</w:t>
      </w:r>
    </w:p>
    <w:p w14:paraId="55059EBD" w14:textId="77777777" w:rsidR="002C7236" w:rsidRPr="00EC6365" w:rsidRDefault="002C7236" w:rsidP="002C7236">
      <w:pPr>
        <w:rPr>
          <w:rFonts w:asciiTheme="minorHAnsi" w:eastAsia="Times New Roman" w:hAnsiTheme="minorHAnsi" w:cstheme="minorHAnsi"/>
        </w:rPr>
      </w:pPr>
    </w:p>
    <w:p w14:paraId="53A788AF" w14:textId="12DD2427" w:rsidR="002C7236" w:rsidRPr="00EC6365" w:rsidRDefault="002C7236" w:rsidP="2A60215C">
      <w:pPr>
        <w:pStyle w:val="Listeavsnitt"/>
        <w:numPr>
          <w:ilvl w:val="0"/>
          <w:numId w:val="2"/>
        </w:numPr>
        <w:rPr>
          <w:rFonts w:asciiTheme="minorHAnsi" w:eastAsia="Times New Roman" w:hAnsiTheme="minorHAnsi" w:cstheme="minorBidi"/>
        </w:rPr>
      </w:pPr>
      <w:r w:rsidRPr="2A60215C">
        <w:rPr>
          <w:rFonts w:asciiTheme="minorHAnsi" w:eastAsia="Times New Roman" w:hAnsiTheme="minorHAnsi" w:cstheme="minorBidi"/>
        </w:rPr>
        <w:t>Hva kaller vi områder som har ganske likt planteliv, temperatur og nedbør?</w:t>
      </w:r>
      <w:r w:rsidRPr="00EC6365">
        <w:rPr>
          <w:rFonts w:asciiTheme="minorHAnsi" w:eastAsia="Times New Roman" w:hAnsiTheme="minorHAnsi" w:cstheme="minorHAnsi"/>
        </w:rPr>
        <w:br/>
      </w:r>
      <w:r w:rsidRPr="2A60215C">
        <w:rPr>
          <w:rFonts w:asciiTheme="minorHAnsi" w:eastAsia="Times New Roman" w:hAnsiTheme="minorHAnsi" w:cstheme="minorBidi"/>
        </w:rPr>
        <w:t>a. biomer</w:t>
      </w:r>
      <w:ins w:id="24" w:author="Mimmi Nguyen" w:date="2020-09-14T06:57:00Z">
        <w:r w:rsidR="490EB5D8" w:rsidRPr="2A60215C">
          <w:rPr>
            <w:rFonts w:asciiTheme="minorHAnsi" w:eastAsia="Times New Roman" w:hAnsiTheme="minorHAnsi" w:cstheme="minorBidi"/>
          </w:rPr>
          <w:t xml:space="preserve"> </w:t>
        </w:r>
      </w:ins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b. biosfære</w:t>
      </w:r>
      <w:ins w:id="25" w:author="Mimmi Nguyen" w:date="2020-09-14T06:57:00Z">
        <w:r w:rsidR="6108A620" w:rsidRPr="2A60215C">
          <w:rPr>
            <w:rFonts w:asciiTheme="minorHAnsi" w:eastAsia="Times New Roman" w:hAnsiTheme="minorHAnsi" w:cstheme="minorBidi"/>
          </w:rPr>
          <w:t xml:space="preserve"> </w:t>
        </w:r>
      </w:ins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c. tundra</w:t>
      </w:r>
      <w:r w:rsidRPr="00EC6365">
        <w:rPr>
          <w:rFonts w:asciiTheme="minorHAnsi" w:eastAsia="Times New Roman" w:hAnsiTheme="minorHAnsi" w:cstheme="minorHAnsi"/>
        </w:rPr>
        <w:br/>
      </w:r>
    </w:p>
    <w:p w14:paraId="5D337B1D" w14:textId="199994DF" w:rsidR="002C7236" w:rsidRPr="00EC6365" w:rsidRDefault="002C7236" w:rsidP="2A60215C">
      <w:pPr>
        <w:pStyle w:val="Listeavsnitt"/>
        <w:numPr>
          <w:ilvl w:val="0"/>
          <w:numId w:val="2"/>
        </w:numPr>
        <w:rPr>
          <w:rFonts w:asciiTheme="minorHAnsi" w:eastAsia="Times New Roman" w:hAnsiTheme="minorHAnsi" w:cstheme="minorBidi"/>
        </w:rPr>
      </w:pPr>
      <w:r w:rsidRPr="2A60215C">
        <w:rPr>
          <w:rFonts w:asciiTheme="minorHAnsi" w:eastAsia="Times New Roman" w:hAnsiTheme="minorHAnsi" w:cstheme="minorBidi"/>
        </w:rPr>
        <w:t>Hva kaller vi en stor og frodig skog som strekker seg rundt jorda ved ekvator?</w:t>
      </w:r>
      <w:r w:rsidRPr="00EC6365">
        <w:rPr>
          <w:rFonts w:asciiTheme="minorHAnsi" w:eastAsia="Times New Roman" w:hAnsiTheme="minorHAnsi" w:cstheme="minorHAnsi"/>
        </w:rPr>
        <w:br/>
      </w:r>
      <w:r w:rsidRPr="2A60215C">
        <w:rPr>
          <w:rFonts w:asciiTheme="minorHAnsi" w:eastAsia="Times New Roman" w:hAnsiTheme="minorHAnsi" w:cstheme="minorBidi"/>
        </w:rPr>
        <w:t xml:space="preserve">a. </w:t>
      </w:r>
      <w:del w:id="26" w:author="Mimmi Nguyen" w:date="2020-09-14T06:57:00Z">
        <w:r w:rsidRPr="2A60215C" w:rsidDel="002C7236">
          <w:rPr>
            <w:rFonts w:asciiTheme="minorHAnsi" w:eastAsia="Times New Roman" w:hAnsiTheme="minorHAnsi" w:cstheme="minorBidi"/>
          </w:rPr>
          <w:delText>s</w:delText>
        </w:r>
      </w:del>
      <w:ins w:id="27" w:author="Mimmi Nguyen" w:date="2020-09-14T06:57:00Z">
        <w:r w:rsidR="3FBD03A9" w:rsidRPr="2A60215C">
          <w:rPr>
            <w:rFonts w:asciiTheme="minorHAnsi" w:eastAsia="Times New Roman" w:hAnsiTheme="minorHAnsi" w:cstheme="minorBidi"/>
          </w:rPr>
          <w:t>S</w:t>
        </w:r>
      </w:ins>
      <w:r w:rsidRPr="2A60215C">
        <w:rPr>
          <w:rFonts w:asciiTheme="minorHAnsi" w:eastAsia="Times New Roman" w:hAnsiTheme="minorHAnsi" w:cstheme="minorBidi"/>
        </w:rPr>
        <w:t>teppe</w:t>
      </w:r>
      <w:ins w:id="28" w:author="Mimmi Nguyen" w:date="2020-09-14T06:57:00Z">
        <w:r w:rsidR="3FBD03A9" w:rsidRPr="2A60215C">
          <w:rPr>
            <w:rFonts w:asciiTheme="minorHAnsi" w:eastAsia="Times New Roman" w:hAnsiTheme="minorHAnsi" w:cstheme="minorBidi"/>
          </w:rPr>
          <w:t xml:space="preserve"> </w:t>
        </w:r>
      </w:ins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b. tundra</w:t>
      </w:r>
      <w:ins w:id="29" w:author="Mimmi Nguyen" w:date="2020-09-14T06:57:00Z">
        <w:r w:rsidR="2FCC8130" w:rsidRPr="2A60215C">
          <w:rPr>
            <w:rFonts w:asciiTheme="minorHAnsi" w:eastAsia="Times New Roman" w:hAnsiTheme="minorHAnsi" w:cstheme="minorBidi"/>
          </w:rPr>
          <w:t xml:space="preserve"> </w:t>
        </w:r>
      </w:ins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c. regnskog</w:t>
      </w:r>
      <w:r w:rsidRPr="00EC6365">
        <w:rPr>
          <w:rFonts w:asciiTheme="minorHAnsi" w:eastAsia="Times New Roman" w:hAnsiTheme="minorHAnsi" w:cstheme="minorHAnsi"/>
        </w:rPr>
        <w:br/>
      </w:r>
    </w:p>
    <w:p w14:paraId="1B06E3B3" w14:textId="483543BE" w:rsidR="002C7236" w:rsidRPr="00EC6365" w:rsidRDefault="002C7236" w:rsidP="2A60215C">
      <w:pPr>
        <w:pStyle w:val="Listeavsnitt"/>
        <w:numPr>
          <w:ilvl w:val="0"/>
          <w:numId w:val="2"/>
        </w:numPr>
        <w:rPr>
          <w:rFonts w:asciiTheme="minorHAnsi" w:eastAsia="Times New Roman" w:hAnsiTheme="minorHAnsi" w:cstheme="minorBidi"/>
        </w:rPr>
      </w:pPr>
      <w:r w:rsidRPr="2A60215C">
        <w:rPr>
          <w:rFonts w:asciiTheme="minorHAnsi" w:eastAsia="Times New Roman" w:hAnsiTheme="minorHAnsi" w:cstheme="minorBidi"/>
        </w:rPr>
        <w:t>Hva kaller vi et stort og tørt område med mye sand og stein?</w:t>
      </w:r>
      <w:r w:rsidRPr="00EC6365">
        <w:rPr>
          <w:rFonts w:asciiTheme="minorHAnsi" w:eastAsia="Times New Roman" w:hAnsiTheme="minorHAnsi" w:cstheme="minorHAnsi"/>
        </w:rPr>
        <w:br/>
      </w:r>
      <w:r w:rsidRPr="2A60215C">
        <w:rPr>
          <w:rFonts w:asciiTheme="minorHAnsi" w:eastAsia="Times New Roman" w:hAnsiTheme="minorHAnsi" w:cstheme="minorBidi"/>
        </w:rPr>
        <w:t xml:space="preserve">a. </w:t>
      </w:r>
      <w:del w:id="30" w:author="Mimmi Nguyen" w:date="2020-09-14T06:57:00Z">
        <w:r w:rsidRPr="2A60215C" w:rsidDel="002C7236">
          <w:rPr>
            <w:rFonts w:asciiTheme="minorHAnsi" w:eastAsia="Times New Roman" w:hAnsiTheme="minorHAnsi" w:cstheme="minorBidi"/>
          </w:rPr>
          <w:delText>ø</w:delText>
        </w:r>
      </w:del>
      <w:ins w:id="31" w:author="Mimmi Nguyen" w:date="2020-09-14T06:57:00Z">
        <w:r w:rsidR="397CA226" w:rsidRPr="2A60215C">
          <w:rPr>
            <w:rFonts w:asciiTheme="minorHAnsi" w:eastAsia="Times New Roman" w:hAnsiTheme="minorHAnsi" w:cstheme="minorBidi"/>
          </w:rPr>
          <w:t>Ø</w:t>
        </w:r>
      </w:ins>
      <w:r w:rsidRPr="2A60215C">
        <w:rPr>
          <w:rFonts w:asciiTheme="minorHAnsi" w:eastAsia="Times New Roman" w:hAnsiTheme="minorHAnsi" w:cstheme="minorBidi"/>
        </w:rPr>
        <w:t>rken</w:t>
      </w:r>
      <w:ins w:id="32" w:author="Mimmi Nguyen" w:date="2020-09-14T06:57:00Z">
        <w:r w:rsidR="397CA226" w:rsidRPr="2A60215C">
          <w:rPr>
            <w:rFonts w:asciiTheme="minorHAnsi" w:eastAsia="Times New Roman" w:hAnsiTheme="minorHAnsi" w:cstheme="minorBidi"/>
          </w:rPr>
          <w:t xml:space="preserve"> </w:t>
        </w:r>
      </w:ins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b. steppe</w:t>
      </w:r>
      <w:ins w:id="33" w:author="Mimmi Nguyen" w:date="2020-09-14T06:57:00Z">
        <w:r w:rsidR="6B4AC949" w:rsidRPr="2A60215C">
          <w:rPr>
            <w:rFonts w:asciiTheme="minorHAnsi" w:eastAsia="Times New Roman" w:hAnsiTheme="minorHAnsi" w:cstheme="minorBidi"/>
          </w:rPr>
          <w:t xml:space="preserve"> </w:t>
        </w:r>
      </w:ins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c. savanne</w:t>
      </w:r>
    </w:p>
    <w:p w14:paraId="725A0D89" w14:textId="77777777" w:rsidR="00B97E28" w:rsidRPr="005B27ED" w:rsidRDefault="00B97E28">
      <w:pPr>
        <w:rPr>
          <w:rFonts w:asciiTheme="minorHAnsi" w:eastAsia="Times New Roman" w:hAnsiTheme="minorHAnsi"/>
          <w:sz w:val="32"/>
        </w:rPr>
      </w:pPr>
    </w:p>
    <w:sectPr w:rsidR="00B97E28" w:rsidRPr="005B27ED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096E53" w14:textId="77777777" w:rsidR="000E340B" w:rsidRDefault="000E340B" w:rsidP="004C0D30">
      <w:r>
        <w:separator/>
      </w:r>
    </w:p>
  </w:endnote>
  <w:endnote w:type="continuationSeparator" w:id="0">
    <w:p w14:paraId="3D044568" w14:textId="77777777" w:rsidR="000E340B" w:rsidRDefault="000E340B" w:rsidP="004C0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14670620"/>
      <w:docPartObj>
        <w:docPartGallery w:val="Page Numbers (Bottom of Page)"/>
        <w:docPartUnique/>
      </w:docPartObj>
    </w:sdtPr>
    <w:sdtEndPr/>
    <w:sdtContent>
      <w:p w14:paraId="3EBF4148" w14:textId="77777777" w:rsidR="0008115A" w:rsidRDefault="0008115A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0E5">
          <w:rPr>
            <w:noProof/>
          </w:rPr>
          <w:t>5</w:t>
        </w:r>
        <w:r>
          <w:fldChar w:fldCharType="end"/>
        </w:r>
      </w:p>
    </w:sdtContent>
  </w:sdt>
  <w:p w14:paraId="4A38438B" w14:textId="77777777" w:rsidR="004C0D30" w:rsidRDefault="00A85728">
    <w:pPr>
      <w:pStyle w:val="Bunntekst"/>
      <w:jc w:val="center"/>
      <w:pPrChange w:id="0" w:author="Lene Østli" w:date="2020-09-11T12:47:00Z">
        <w:pPr>
          <w:pStyle w:val="Bunntekst"/>
        </w:pPr>
      </w:pPrChange>
    </w:pPr>
    <w:ins w:id="1" w:author="Lene Østli" w:date="2020-09-11T12:46:00Z">
      <w:r>
        <w:t>Na</w:t>
      </w:r>
    </w:ins>
    <w:ins w:id="2" w:author="Lene Østli" w:date="2020-09-11T12:47:00Z">
      <w:r>
        <w:t>sjonalt senter for flerkulturell opplæring- morsmal.no</w:t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D1F47" w14:textId="77777777" w:rsidR="000E340B" w:rsidRDefault="000E340B" w:rsidP="004C0D30">
      <w:r>
        <w:separator/>
      </w:r>
    </w:p>
  </w:footnote>
  <w:footnote w:type="continuationSeparator" w:id="0">
    <w:p w14:paraId="71039614" w14:textId="77777777" w:rsidR="000E340B" w:rsidRDefault="000E340B" w:rsidP="004C0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648AB" w14:textId="77777777" w:rsidR="0065460A" w:rsidRPr="00634003" w:rsidRDefault="0065460A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norsk </w:t>
    </w:r>
    <w:proofErr w:type="spellStart"/>
    <w:r w:rsidRPr="00634003">
      <w:rPr>
        <w:rFonts w:asciiTheme="minorHAnsi" w:hAnsiTheme="minorHAnsi" w:cstheme="minorHAnsi"/>
        <w:color w:val="404040" w:themeColor="text1" w:themeTint="BF"/>
      </w:rPr>
      <w:t>bm</w:t>
    </w:r>
    <w:proofErr w:type="spellEnd"/>
  </w:p>
  <w:p w14:paraId="214E9573" w14:textId="77777777" w:rsidR="00062236" w:rsidRDefault="0006223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ene Østli">
    <w15:presenceInfo w15:providerId="AD" w15:userId="S::lenos@oslomet.no::ab616f39-e383-4b12-ad3f-6ab6783845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markup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62236"/>
    <w:rsid w:val="0008115A"/>
    <w:rsid w:val="000B4393"/>
    <w:rsid w:val="000C1384"/>
    <w:rsid w:val="000C4EA2"/>
    <w:rsid w:val="000E340B"/>
    <w:rsid w:val="000F51EF"/>
    <w:rsid w:val="00113201"/>
    <w:rsid w:val="00130498"/>
    <w:rsid w:val="001602DE"/>
    <w:rsid w:val="00186970"/>
    <w:rsid w:val="001F60BF"/>
    <w:rsid w:val="002151CA"/>
    <w:rsid w:val="00235D36"/>
    <w:rsid w:val="00294C62"/>
    <w:rsid w:val="002C7236"/>
    <w:rsid w:val="002F7640"/>
    <w:rsid w:val="003216E9"/>
    <w:rsid w:val="00322865"/>
    <w:rsid w:val="00344A90"/>
    <w:rsid w:val="003505CB"/>
    <w:rsid w:val="00384041"/>
    <w:rsid w:val="00391D79"/>
    <w:rsid w:val="003A09E3"/>
    <w:rsid w:val="003A33C5"/>
    <w:rsid w:val="003A6F09"/>
    <w:rsid w:val="003D30B8"/>
    <w:rsid w:val="00411764"/>
    <w:rsid w:val="00434FFE"/>
    <w:rsid w:val="00491FBC"/>
    <w:rsid w:val="004C0D30"/>
    <w:rsid w:val="004C7FB7"/>
    <w:rsid w:val="005112AE"/>
    <w:rsid w:val="00592EA3"/>
    <w:rsid w:val="005A56E4"/>
    <w:rsid w:val="005A7586"/>
    <w:rsid w:val="005B27ED"/>
    <w:rsid w:val="005E7336"/>
    <w:rsid w:val="00614B39"/>
    <w:rsid w:val="00634003"/>
    <w:rsid w:val="0065460A"/>
    <w:rsid w:val="00677CC8"/>
    <w:rsid w:val="00687477"/>
    <w:rsid w:val="006C4FA4"/>
    <w:rsid w:val="006C7FEF"/>
    <w:rsid w:val="006D21E3"/>
    <w:rsid w:val="006E40EC"/>
    <w:rsid w:val="006F7DA0"/>
    <w:rsid w:val="00743CFE"/>
    <w:rsid w:val="00783465"/>
    <w:rsid w:val="007B13A5"/>
    <w:rsid w:val="007C11E0"/>
    <w:rsid w:val="007C5384"/>
    <w:rsid w:val="007D6BBE"/>
    <w:rsid w:val="007E284B"/>
    <w:rsid w:val="0080338A"/>
    <w:rsid w:val="00804C0D"/>
    <w:rsid w:val="00805A04"/>
    <w:rsid w:val="008700E5"/>
    <w:rsid w:val="008926E2"/>
    <w:rsid w:val="00923486"/>
    <w:rsid w:val="00932B37"/>
    <w:rsid w:val="00957038"/>
    <w:rsid w:val="00972492"/>
    <w:rsid w:val="009D799D"/>
    <w:rsid w:val="009F2DC2"/>
    <w:rsid w:val="00A04C24"/>
    <w:rsid w:val="00A22305"/>
    <w:rsid w:val="00A85728"/>
    <w:rsid w:val="00AB2F1C"/>
    <w:rsid w:val="00B41C69"/>
    <w:rsid w:val="00B43516"/>
    <w:rsid w:val="00B46436"/>
    <w:rsid w:val="00B465EB"/>
    <w:rsid w:val="00B6620A"/>
    <w:rsid w:val="00B97E28"/>
    <w:rsid w:val="00BB0E67"/>
    <w:rsid w:val="00BD5D7A"/>
    <w:rsid w:val="00C140A0"/>
    <w:rsid w:val="00C3167A"/>
    <w:rsid w:val="00C36443"/>
    <w:rsid w:val="00C6325E"/>
    <w:rsid w:val="00C905E2"/>
    <w:rsid w:val="00CD4563"/>
    <w:rsid w:val="00CD61B9"/>
    <w:rsid w:val="00CD6F7B"/>
    <w:rsid w:val="00D5701E"/>
    <w:rsid w:val="00E1222F"/>
    <w:rsid w:val="00E208EA"/>
    <w:rsid w:val="00E33C92"/>
    <w:rsid w:val="00E9704E"/>
    <w:rsid w:val="00EC5975"/>
    <w:rsid w:val="00EC6365"/>
    <w:rsid w:val="00F0289C"/>
    <w:rsid w:val="00F03D51"/>
    <w:rsid w:val="00F358C4"/>
    <w:rsid w:val="00F713FB"/>
    <w:rsid w:val="00F944F4"/>
    <w:rsid w:val="00FD6EAF"/>
    <w:rsid w:val="00FE09F7"/>
    <w:rsid w:val="00FE0F8D"/>
    <w:rsid w:val="0F706755"/>
    <w:rsid w:val="17495611"/>
    <w:rsid w:val="1C66A3EA"/>
    <w:rsid w:val="21535066"/>
    <w:rsid w:val="2377D885"/>
    <w:rsid w:val="2A60215C"/>
    <w:rsid w:val="2FCC8130"/>
    <w:rsid w:val="34095E15"/>
    <w:rsid w:val="397CA226"/>
    <w:rsid w:val="3FBD03A9"/>
    <w:rsid w:val="45EADDE6"/>
    <w:rsid w:val="490EB5D8"/>
    <w:rsid w:val="6108A620"/>
    <w:rsid w:val="6B4AC949"/>
    <w:rsid w:val="7C11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D90EABD"/>
  <w15:docId w15:val="{D7D975AE-9FD6-4ED9-8615-8E9C79D2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04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30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paragraph" w:styleId="Ingenmellomrom">
    <w:name w:val="No Spacing"/>
    <w:uiPriority w:val="1"/>
    <w:qFormat/>
    <w:rsid w:val="00EC636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3" ma:contentTypeDescription="Opprett et nytt dokument." ma:contentTypeScope="" ma:versionID="7f64746c5fc1e866a74531849a100659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231286f54292b4c959a798540b044bbd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Beskrivel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Beskrivelse" ma:index="20" nillable="true" ma:displayName="Beskrivelse" ma:description="Se denne for å få tips til hvordan lage fine bilder" ma:format="Dropdown" ma:internalName="Beskrive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skrivelse xmlns="a0a067d0-8ead-4a72-b159-8bf2ac458e88" xsi:nil="true"/>
    <SharedWithUsers xmlns="47363976-f2b0-4a98-83a0-85b941488556">
      <UserInfo>
        <DisplayName>Sanaa Ezzat</DisplayName>
        <AccountId>101</AccountId>
        <AccountType/>
      </UserInfo>
      <UserInfo>
        <DisplayName>John Sium</DisplayName>
        <AccountId>36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497A7BF-3A40-431A-BF23-3DCE24E7B3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E98327-8EA4-4861-9B9B-043251DFD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067d0-8ead-4a72-b159-8bf2ac458e88"/>
    <ds:schemaRef ds:uri="47363976-f2b0-4a98-83a0-85b941488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8EC7D2-1820-4EC9-A9CD-97BA85F120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2F906F-4FEF-4133-8B49-BF5CF690CCE2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7363976-f2b0-4a98-83a0-85b941488556"/>
    <ds:schemaRef ds:uri="a0a067d0-8ead-4a72-b159-8bf2ac458e8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288</Words>
  <Characters>1453</Characters>
  <Application>Microsoft Office Word</Application>
  <DocSecurity>0</DocSecurity>
  <Lines>12</Lines>
  <Paragraphs>3</Paragraphs>
  <ScaleCrop>false</ScaleCrop>
  <Company>Bergen kommune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Kuznik, Aleksandra Anna</dc:creator>
  <cp:lastModifiedBy>Joian, Aref</cp:lastModifiedBy>
  <cp:revision>2</cp:revision>
  <dcterms:created xsi:type="dcterms:W3CDTF">2020-10-18T18:18:00Z</dcterms:created>
  <dcterms:modified xsi:type="dcterms:W3CDTF">2020-10-18T18:18:00Z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</Properties>
</file>